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1107805" w:rsidR="00002216" w:rsidRPr="00DA2041" w:rsidRDefault="00811791" w:rsidP="00811791">
      <w:pPr>
        <w:spacing w:line="240" w:lineRule="auto"/>
        <w:rPr>
          <w:b/>
          <w:bCs/>
          <w:sz w:val="20"/>
          <w:szCs w:val="20"/>
        </w:rPr>
      </w:pPr>
      <w:r w:rsidRPr="00DA2041">
        <w:rPr>
          <w:b/>
          <w:sz w:val="20"/>
          <w:szCs w:val="20"/>
        </w:rPr>
        <w:t xml:space="preserve">059 </w:t>
      </w:r>
      <w:r w:rsidR="00E06B0B" w:rsidRPr="00DA2041">
        <w:rPr>
          <w:b/>
          <w:bCs/>
          <w:sz w:val="20"/>
          <w:szCs w:val="20"/>
        </w:rPr>
        <w:t xml:space="preserve">Advancing actions to </w:t>
      </w:r>
      <w:r w:rsidR="00570EC0">
        <w:rPr>
          <w:b/>
          <w:bCs/>
          <w:sz w:val="20"/>
          <w:szCs w:val="20"/>
        </w:rPr>
        <w:t xml:space="preserve">end </w:t>
      </w:r>
      <w:r w:rsidR="00E06B0B" w:rsidRPr="00DA2041">
        <w:rPr>
          <w:b/>
          <w:bCs/>
          <w:sz w:val="20"/>
          <w:szCs w:val="20"/>
        </w:rPr>
        <w:t>plastic pollution to protect human health, biodiversity and the environment</w:t>
      </w:r>
    </w:p>
    <w:p w14:paraId="0000001E" w14:textId="5D7FE2C0" w:rsidR="00002216" w:rsidRPr="00DA2041" w:rsidRDefault="00002216" w:rsidP="00811791">
      <w:pPr>
        <w:spacing w:line="240" w:lineRule="auto"/>
        <w:rPr>
          <w:b/>
          <w:sz w:val="20"/>
          <w:szCs w:val="20"/>
        </w:rPr>
      </w:pPr>
    </w:p>
    <w:p w14:paraId="00000020" w14:textId="6B8A4A0E" w:rsidR="00002216" w:rsidRPr="00DA2041" w:rsidRDefault="00E06B0B" w:rsidP="00811791">
      <w:pPr>
        <w:spacing w:line="240" w:lineRule="auto"/>
        <w:rPr>
          <w:sz w:val="20"/>
          <w:szCs w:val="20"/>
        </w:rPr>
      </w:pPr>
      <w:r w:rsidRPr="00DA2041">
        <w:rPr>
          <w:sz w:val="20"/>
          <w:szCs w:val="20"/>
        </w:rPr>
        <w:t>ALARMED by the increasing rate of plastic production that</w:t>
      </w:r>
      <w:r w:rsidR="001D3254" w:rsidRPr="00DA2041">
        <w:rPr>
          <w:sz w:val="20"/>
          <w:szCs w:val="20"/>
        </w:rPr>
        <w:t>,</w:t>
      </w:r>
      <w:r w:rsidRPr="00DA2041">
        <w:rPr>
          <w:sz w:val="20"/>
          <w:szCs w:val="20"/>
        </w:rPr>
        <w:t xml:space="preserve"> without action</w:t>
      </w:r>
      <w:r w:rsidR="001D3254" w:rsidRPr="00DA2041">
        <w:rPr>
          <w:sz w:val="20"/>
          <w:szCs w:val="20"/>
        </w:rPr>
        <w:t>,</w:t>
      </w:r>
      <w:r w:rsidRPr="00DA2041">
        <w:rPr>
          <w:sz w:val="20"/>
          <w:szCs w:val="20"/>
        </w:rPr>
        <w:t xml:space="preserve"> will lead to a doubling of plastics in rivers and oceans</w:t>
      </w:r>
      <w:r w:rsidR="001D3254" w:rsidRPr="00DA2041">
        <w:rPr>
          <w:sz w:val="20"/>
          <w:szCs w:val="20"/>
        </w:rPr>
        <w:t>,</w:t>
      </w:r>
      <w:r w:rsidRPr="00DA2041">
        <w:rPr>
          <w:sz w:val="20"/>
          <w:szCs w:val="20"/>
        </w:rPr>
        <w:t xml:space="preserve"> from 152 </w:t>
      </w:r>
      <w:r w:rsidR="00E87D05" w:rsidRPr="00DA2041">
        <w:rPr>
          <w:sz w:val="20"/>
          <w:szCs w:val="20"/>
        </w:rPr>
        <w:t>million tons (</w:t>
      </w:r>
      <w:r w:rsidRPr="00DA2041">
        <w:rPr>
          <w:sz w:val="20"/>
          <w:szCs w:val="20"/>
        </w:rPr>
        <w:t>Mt</w:t>
      </w:r>
      <w:r w:rsidR="00E87D05" w:rsidRPr="00DA2041">
        <w:rPr>
          <w:sz w:val="20"/>
          <w:szCs w:val="20"/>
        </w:rPr>
        <w:t>)</w:t>
      </w:r>
      <w:r w:rsidRPr="00DA2041">
        <w:rPr>
          <w:sz w:val="20"/>
          <w:szCs w:val="20"/>
        </w:rPr>
        <w:t xml:space="preserve"> in 2020 to 300 Mt in 2040, and a doubling of plastic waste to nearly 600 Mt by </w:t>
      </w:r>
      <w:proofErr w:type="gramStart"/>
      <w:r w:rsidRPr="00DA2041">
        <w:rPr>
          <w:sz w:val="20"/>
          <w:szCs w:val="20"/>
        </w:rPr>
        <w:t>2040;</w:t>
      </w:r>
      <w:proofErr w:type="gramEnd"/>
      <w:r w:rsidRPr="00DA2041">
        <w:rPr>
          <w:sz w:val="20"/>
          <w:szCs w:val="20"/>
        </w:rPr>
        <w:t xml:space="preserve">  </w:t>
      </w:r>
    </w:p>
    <w:p w14:paraId="219310F5" w14:textId="77777777" w:rsidR="001D3254" w:rsidRPr="00DA2041" w:rsidRDefault="001D3254" w:rsidP="00811791">
      <w:pPr>
        <w:spacing w:line="240" w:lineRule="auto"/>
        <w:rPr>
          <w:sz w:val="20"/>
          <w:szCs w:val="20"/>
        </w:rPr>
      </w:pPr>
    </w:p>
    <w:p w14:paraId="00000021" w14:textId="07A9072E" w:rsidR="00002216" w:rsidRPr="00DA2041" w:rsidRDefault="00E06B0B" w:rsidP="00811791">
      <w:pPr>
        <w:spacing w:line="240" w:lineRule="auto"/>
        <w:rPr>
          <w:sz w:val="20"/>
          <w:szCs w:val="20"/>
        </w:rPr>
      </w:pPr>
      <w:r w:rsidRPr="00DA2041">
        <w:rPr>
          <w:sz w:val="20"/>
          <w:szCs w:val="20"/>
        </w:rPr>
        <w:t>NOTING the ubiquity of plastics, including microplastics</w:t>
      </w:r>
      <w:ins w:id="0" w:author="IUCN" w:date="2025-10-10T07:13:00Z" w16du:dateUtc="2025-10-10T11:13:00Z">
        <w:r w:rsidR="00C51D1C">
          <w:rPr>
            <w:sz w:val="20"/>
            <w:szCs w:val="20"/>
          </w:rPr>
          <w:t xml:space="preserve"> and </w:t>
        </w:r>
        <w:proofErr w:type="spellStart"/>
        <w:r w:rsidR="00C51D1C">
          <w:rPr>
            <w:sz w:val="20"/>
            <w:szCs w:val="20"/>
          </w:rPr>
          <w:t>nanoplastics</w:t>
        </w:r>
      </w:ins>
      <w:proofErr w:type="spellEnd"/>
      <w:r w:rsidRPr="00DA2041">
        <w:rPr>
          <w:sz w:val="20"/>
          <w:szCs w:val="20"/>
        </w:rPr>
        <w:t>, in our natural environment</w:t>
      </w:r>
      <w:r w:rsidR="00DB773E">
        <w:rPr>
          <w:sz w:val="20"/>
          <w:szCs w:val="20"/>
        </w:rPr>
        <w:t>,</w:t>
      </w:r>
      <w:r w:rsidR="00570EC0">
        <w:rPr>
          <w:sz w:val="20"/>
          <w:szCs w:val="20"/>
        </w:rPr>
        <w:t xml:space="preserve"> </w:t>
      </w:r>
      <w:r w:rsidR="00570EC0" w:rsidRPr="00570EC0">
        <w:rPr>
          <w:sz w:val="20"/>
          <w:szCs w:val="20"/>
        </w:rPr>
        <w:t xml:space="preserve">including Antarctica and </w:t>
      </w:r>
      <w:r w:rsidR="005E1072">
        <w:rPr>
          <w:sz w:val="20"/>
          <w:szCs w:val="20"/>
        </w:rPr>
        <w:t xml:space="preserve">the </w:t>
      </w:r>
      <w:r w:rsidR="00570EC0" w:rsidRPr="00570EC0">
        <w:rPr>
          <w:sz w:val="20"/>
          <w:szCs w:val="20"/>
        </w:rPr>
        <w:t>Southern Oce</w:t>
      </w:r>
      <w:r w:rsidR="00DB773E">
        <w:rPr>
          <w:sz w:val="20"/>
          <w:szCs w:val="20"/>
        </w:rPr>
        <w:t>a</w:t>
      </w:r>
      <w:r w:rsidR="00570EC0" w:rsidRPr="00570EC0">
        <w:rPr>
          <w:sz w:val="20"/>
          <w:szCs w:val="20"/>
        </w:rPr>
        <w:t>n</w:t>
      </w:r>
      <w:r w:rsidR="00DB773E">
        <w:rPr>
          <w:sz w:val="20"/>
          <w:szCs w:val="20"/>
        </w:rPr>
        <w:t>,</w:t>
      </w:r>
      <w:r w:rsidRPr="00DA2041">
        <w:rPr>
          <w:sz w:val="20"/>
          <w:szCs w:val="20"/>
        </w:rPr>
        <w:t xml:space="preserve"> </w:t>
      </w:r>
      <w:del w:id="1" w:author="IUCN" w:date="2025-10-10T07:28:00Z" w16du:dateUtc="2025-10-10T11:28:00Z">
        <w:r w:rsidRPr="00DA2041" w:rsidDel="00534A3E">
          <w:rPr>
            <w:sz w:val="20"/>
            <w:szCs w:val="20"/>
          </w:rPr>
          <w:delText xml:space="preserve">and </w:delText>
        </w:r>
      </w:del>
      <w:r w:rsidRPr="00DA2041">
        <w:rPr>
          <w:sz w:val="20"/>
          <w:szCs w:val="20"/>
        </w:rPr>
        <w:t>the impacts</w:t>
      </w:r>
      <w:ins w:id="2" w:author="IUCN" w:date="2025-10-10T07:21:00Z" w16du:dateUtc="2025-10-10T11:21:00Z">
        <w:r w:rsidR="002B03B7">
          <w:rPr>
            <w:sz w:val="20"/>
            <w:szCs w:val="20"/>
          </w:rPr>
          <w:t xml:space="preserve"> </w:t>
        </w:r>
      </w:ins>
      <w:ins w:id="3" w:author="IUCN" w:date="2025-10-12T08:11:00Z" w16du:dateUtc="2025-10-12T12:11:00Z">
        <w:r w:rsidR="00783BCD">
          <w:rPr>
            <w:sz w:val="20"/>
            <w:szCs w:val="20"/>
          </w:rPr>
          <w:t xml:space="preserve">of plastic pollution </w:t>
        </w:r>
      </w:ins>
      <w:ins w:id="4" w:author="IUCN" w:date="2025-10-10T07:21:00Z" w16du:dateUtc="2025-10-10T11:21:00Z">
        <w:r w:rsidR="002B03B7">
          <w:rPr>
            <w:sz w:val="20"/>
            <w:szCs w:val="20"/>
          </w:rPr>
          <w:t>across the full life cycle</w:t>
        </w:r>
      </w:ins>
      <w:r w:rsidRPr="00DA2041">
        <w:rPr>
          <w:sz w:val="20"/>
          <w:szCs w:val="20"/>
        </w:rPr>
        <w:t xml:space="preserve"> </w:t>
      </w:r>
      <w:del w:id="5" w:author="IUCN" w:date="2025-10-10T07:19:00Z" w16du:dateUtc="2025-10-10T11:19:00Z">
        <w:r w:rsidRPr="00DA2041" w:rsidDel="00761FB5">
          <w:rPr>
            <w:sz w:val="20"/>
            <w:szCs w:val="20"/>
          </w:rPr>
          <w:delText xml:space="preserve">across </w:delText>
        </w:r>
      </w:del>
      <w:ins w:id="6" w:author="IUCN" w:date="2025-10-10T07:19:00Z" w16du:dateUtc="2025-10-10T11:19:00Z">
        <w:r w:rsidR="00761FB5">
          <w:rPr>
            <w:sz w:val="20"/>
            <w:szCs w:val="20"/>
          </w:rPr>
          <w:t>of</w:t>
        </w:r>
        <w:r w:rsidR="00761FB5" w:rsidRPr="00DA2041">
          <w:rPr>
            <w:sz w:val="20"/>
            <w:szCs w:val="20"/>
          </w:rPr>
          <w:t xml:space="preserve"> </w:t>
        </w:r>
      </w:ins>
      <w:del w:id="7" w:author="IUCN" w:date="2025-10-10T07:19:00Z" w16du:dateUtc="2025-10-10T11:19:00Z">
        <w:r w:rsidRPr="00DA2041" w:rsidDel="00761FB5">
          <w:rPr>
            <w:sz w:val="20"/>
            <w:szCs w:val="20"/>
          </w:rPr>
          <w:delText>the</w:delText>
        </w:r>
      </w:del>
      <w:del w:id="8" w:author="IUCN" w:date="2025-10-10T07:18:00Z" w16du:dateUtc="2025-10-10T11:18:00Z">
        <w:r w:rsidRPr="00DA2041" w:rsidDel="00092779">
          <w:rPr>
            <w:sz w:val="20"/>
            <w:szCs w:val="20"/>
          </w:rPr>
          <w:delText xml:space="preserve"> </w:delText>
        </w:r>
      </w:del>
      <w:del w:id="9" w:author="IUCN" w:date="2025-10-10T07:19:00Z" w16du:dateUtc="2025-10-10T11:19:00Z">
        <w:r w:rsidRPr="00DA2041" w:rsidDel="00761FB5">
          <w:rPr>
            <w:sz w:val="20"/>
            <w:szCs w:val="20"/>
          </w:rPr>
          <w:delText>life cycle of</w:delText>
        </w:r>
      </w:del>
      <w:r w:rsidRPr="00DA2041">
        <w:rPr>
          <w:sz w:val="20"/>
          <w:szCs w:val="20"/>
        </w:rPr>
        <w:t xml:space="preserve"> plastics on biodiversity including marine life, </w:t>
      </w:r>
      <w:ins w:id="10" w:author="IUCN" w:date="2025-10-10T07:29:00Z" w16du:dateUtc="2025-10-10T11:29:00Z">
        <w:r w:rsidR="000A0625">
          <w:rPr>
            <w:sz w:val="20"/>
            <w:szCs w:val="20"/>
          </w:rPr>
          <w:t>human health,</w:t>
        </w:r>
      </w:ins>
      <w:del w:id="11" w:author="IUCN" w:date="2025-10-10T07:20:00Z" w16du:dateUtc="2025-10-10T11:20:00Z">
        <w:r w:rsidRPr="00DA2041" w:rsidDel="005E4477">
          <w:rPr>
            <w:sz w:val="20"/>
            <w:szCs w:val="20"/>
          </w:rPr>
          <w:delText>human health,</w:delText>
        </w:r>
      </w:del>
      <w:r w:rsidRPr="00DA2041">
        <w:rPr>
          <w:sz w:val="20"/>
          <w:szCs w:val="20"/>
        </w:rPr>
        <w:t xml:space="preserve"> </w:t>
      </w:r>
      <w:del w:id="12" w:author="IUCN" w:date="2025-10-10T07:22:00Z" w16du:dateUtc="2025-10-10T11:22:00Z">
        <w:r w:rsidRPr="00DA2041" w:rsidDel="00907A56">
          <w:rPr>
            <w:sz w:val="20"/>
            <w:szCs w:val="20"/>
          </w:rPr>
          <w:delText xml:space="preserve">people’s </w:delText>
        </w:r>
      </w:del>
      <w:r w:rsidRPr="00DA2041">
        <w:rPr>
          <w:sz w:val="20"/>
          <w:szCs w:val="20"/>
        </w:rPr>
        <w:t xml:space="preserve">livelihoods, </w:t>
      </w:r>
      <w:ins w:id="13" w:author="IUCN" w:date="2025-10-10T07:19:00Z" w16du:dateUtc="2025-10-10T11:19:00Z">
        <w:r w:rsidR="00055FE7">
          <w:rPr>
            <w:sz w:val="20"/>
            <w:szCs w:val="20"/>
          </w:rPr>
          <w:t>climate</w:t>
        </w:r>
      </w:ins>
      <w:ins w:id="14" w:author="IUCN" w:date="2025-10-10T07:28:00Z" w16du:dateUtc="2025-10-10T11:28:00Z">
        <w:r w:rsidR="000A0625">
          <w:rPr>
            <w:sz w:val="20"/>
            <w:szCs w:val="20"/>
          </w:rPr>
          <w:t xml:space="preserve">, </w:t>
        </w:r>
      </w:ins>
      <w:ins w:id="15" w:author="IUCN" w:date="2025-10-10T07:25:00Z" w16du:dateUtc="2025-10-10T11:25:00Z">
        <w:r w:rsidR="006673F3">
          <w:rPr>
            <w:sz w:val="20"/>
            <w:szCs w:val="20"/>
          </w:rPr>
          <w:t xml:space="preserve">environmental and </w:t>
        </w:r>
      </w:ins>
      <w:del w:id="16" w:author="IUCN" w:date="2025-10-10T07:16:00Z" w16du:dateUtc="2025-10-10T11:16:00Z">
        <w:r w:rsidRPr="00DA2041" w:rsidDel="0080254D">
          <w:rPr>
            <w:sz w:val="20"/>
            <w:szCs w:val="20"/>
          </w:rPr>
          <w:delText xml:space="preserve">climate and environmental </w:delText>
        </w:r>
      </w:del>
      <w:del w:id="17" w:author="IUCN" w:date="2025-10-10T07:19:00Z" w16du:dateUtc="2025-10-10T11:19:00Z">
        <w:r w:rsidRPr="00DA2041" w:rsidDel="00055FE7">
          <w:rPr>
            <w:sz w:val="20"/>
            <w:szCs w:val="20"/>
          </w:rPr>
          <w:delText xml:space="preserve">and </w:delText>
        </w:r>
      </w:del>
      <w:r w:rsidRPr="00DA2041">
        <w:rPr>
          <w:sz w:val="20"/>
          <w:szCs w:val="20"/>
        </w:rPr>
        <w:t>social justice;</w:t>
      </w:r>
    </w:p>
    <w:p w14:paraId="67849451" w14:textId="77777777" w:rsidR="00B641E8" w:rsidRPr="00DA2041" w:rsidRDefault="00B641E8" w:rsidP="00811791">
      <w:pPr>
        <w:spacing w:line="240" w:lineRule="auto"/>
        <w:rPr>
          <w:sz w:val="20"/>
          <w:szCs w:val="20"/>
        </w:rPr>
      </w:pPr>
    </w:p>
    <w:p w14:paraId="00000022" w14:textId="7AE9FF4B" w:rsidR="00002216" w:rsidRPr="00DA2041" w:rsidDel="0045029B" w:rsidRDefault="00E06B0B" w:rsidP="00811791">
      <w:pPr>
        <w:spacing w:line="240" w:lineRule="auto"/>
        <w:rPr>
          <w:del w:id="18" w:author="IUCN" w:date="2025-10-10T10:12:00Z" w16du:dateUtc="2025-10-10T14:12:00Z"/>
          <w:sz w:val="20"/>
          <w:szCs w:val="20"/>
        </w:rPr>
      </w:pPr>
      <w:r w:rsidRPr="00DA2041">
        <w:rPr>
          <w:sz w:val="20"/>
          <w:szCs w:val="20"/>
        </w:rPr>
        <w:t>AWARE OF studies confirming that over 1</w:t>
      </w:r>
      <w:r w:rsidR="00016B8B">
        <w:rPr>
          <w:sz w:val="20"/>
          <w:szCs w:val="20"/>
        </w:rPr>
        <w:t>,</w:t>
      </w:r>
      <w:r w:rsidRPr="00DA2041">
        <w:rPr>
          <w:sz w:val="20"/>
          <w:szCs w:val="20"/>
        </w:rPr>
        <w:t>500 animal species across all environments ingest plastics</w:t>
      </w:r>
      <w:r w:rsidR="00B641E8" w:rsidRPr="00DA2041">
        <w:rPr>
          <w:sz w:val="20"/>
          <w:szCs w:val="20"/>
        </w:rPr>
        <w:t>,</w:t>
      </w:r>
      <w:r w:rsidRPr="00DA2041">
        <w:rPr>
          <w:sz w:val="20"/>
          <w:szCs w:val="20"/>
        </w:rPr>
        <w:t xml:space="preserve"> and </w:t>
      </w:r>
      <w:r w:rsidR="00B641E8" w:rsidRPr="00DA2041">
        <w:rPr>
          <w:sz w:val="20"/>
          <w:szCs w:val="20"/>
        </w:rPr>
        <w:t xml:space="preserve">that </w:t>
      </w:r>
      <w:r w:rsidRPr="00DA2041">
        <w:rPr>
          <w:sz w:val="20"/>
          <w:szCs w:val="20"/>
        </w:rPr>
        <w:t xml:space="preserve">plastic pollution is a serious threat to marine life such as </w:t>
      </w:r>
      <w:proofErr w:type="gramStart"/>
      <w:r w:rsidRPr="00DA2041">
        <w:rPr>
          <w:sz w:val="20"/>
          <w:szCs w:val="20"/>
        </w:rPr>
        <w:t>seabirds;</w:t>
      </w:r>
      <w:proofErr w:type="gramEnd"/>
    </w:p>
    <w:p w14:paraId="25BA5963" w14:textId="77777777" w:rsidR="00B641E8" w:rsidRPr="00DA2041" w:rsidRDefault="00B641E8" w:rsidP="00811791">
      <w:pPr>
        <w:spacing w:line="240" w:lineRule="auto"/>
        <w:rPr>
          <w:sz w:val="20"/>
          <w:szCs w:val="20"/>
        </w:rPr>
      </w:pPr>
    </w:p>
    <w:p w14:paraId="00000023" w14:textId="658250EE" w:rsidR="00002216" w:rsidDel="004F6BF0" w:rsidRDefault="00E06B0B" w:rsidP="00811791">
      <w:pPr>
        <w:spacing w:line="240" w:lineRule="auto"/>
        <w:rPr>
          <w:del w:id="19" w:author="IUCN" w:date="2025-10-10T06:29:00Z" w16du:dateUtc="2025-10-10T10:29:00Z"/>
          <w:sz w:val="20"/>
          <w:szCs w:val="20"/>
        </w:rPr>
      </w:pPr>
      <w:del w:id="20" w:author="IUCN" w:date="2025-10-10T06:29:00Z" w16du:dateUtc="2025-10-10T10:29:00Z">
        <w:r w:rsidRPr="00DA2041" w:rsidDel="004F6BF0">
          <w:rPr>
            <w:sz w:val="20"/>
            <w:szCs w:val="20"/>
          </w:rPr>
          <w:delText xml:space="preserve">FURTHER NOTING that more </w:delText>
        </w:r>
        <w:r w:rsidRPr="00926970" w:rsidDel="004F6BF0">
          <w:rPr>
            <w:sz w:val="20"/>
            <w:szCs w:val="20"/>
          </w:rPr>
          <w:delText xml:space="preserve">than </w:delText>
        </w:r>
      </w:del>
      <w:del w:id="21" w:author="IUCN" w:date="2025-10-10T06:23:00Z" w16du:dateUtc="2025-10-10T10:23:00Z">
        <w:r w:rsidRPr="00926970" w:rsidDel="0072132C">
          <w:rPr>
            <w:sz w:val="20"/>
            <w:szCs w:val="20"/>
          </w:rPr>
          <w:delText>4</w:delText>
        </w:r>
      </w:del>
      <w:del w:id="22" w:author="IUCN" w:date="2025-10-10T06:29:00Z" w16du:dateUtc="2025-10-10T10:29:00Z">
        <w:r w:rsidR="00016B8B" w:rsidRPr="00926970" w:rsidDel="004F6BF0">
          <w:rPr>
            <w:sz w:val="20"/>
            <w:szCs w:val="20"/>
          </w:rPr>
          <w:delText>,</w:delText>
        </w:r>
        <w:r w:rsidRPr="00926970" w:rsidDel="004F6BF0">
          <w:rPr>
            <w:sz w:val="20"/>
            <w:szCs w:val="20"/>
          </w:rPr>
          <w:delText xml:space="preserve">200 chemicals in plastics are found to be of </w:delText>
        </w:r>
      </w:del>
      <w:del w:id="23" w:author="IUCN" w:date="2025-10-10T06:22:00Z" w16du:dateUtc="2025-10-10T10:22:00Z">
        <w:r w:rsidR="009314A9" w:rsidRPr="00926970" w:rsidDel="008355B5">
          <w:rPr>
            <w:sz w:val="20"/>
            <w:szCs w:val="20"/>
          </w:rPr>
          <w:delText xml:space="preserve">potential </w:delText>
        </w:r>
      </w:del>
      <w:del w:id="24" w:author="IUCN" w:date="2025-10-10T06:29:00Z" w16du:dateUtc="2025-10-10T10:29:00Z">
        <w:r w:rsidRPr="00926970" w:rsidDel="004F6BF0">
          <w:rPr>
            <w:sz w:val="20"/>
            <w:szCs w:val="20"/>
          </w:rPr>
          <w:delText xml:space="preserve">concern to human health and the environment, </w:delText>
        </w:r>
        <w:r w:rsidR="009314A9" w:rsidRPr="00926970" w:rsidDel="004F6BF0">
          <w:rPr>
            <w:sz w:val="20"/>
            <w:szCs w:val="20"/>
            <w:rPrChange w:id="25" w:author="IUCN" w:date="2025-10-10T10:10:00Z" w16du:dateUtc="2025-10-10T14:10:00Z">
              <w:rPr>
                <w:sz w:val="20"/>
                <w:szCs w:val="20"/>
                <w:highlight w:val="yellow"/>
              </w:rPr>
            </w:rPrChange>
          </w:rPr>
          <w:delText>[</w:delText>
        </w:r>
        <w:r w:rsidRPr="00926970" w:rsidDel="004F6BF0">
          <w:rPr>
            <w:sz w:val="20"/>
            <w:szCs w:val="20"/>
            <w:rPrChange w:id="26" w:author="IUCN" w:date="2025-10-10T10:10:00Z" w16du:dateUtc="2025-10-10T14:10:00Z">
              <w:rPr>
                <w:sz w:val="20"/>
                <w:szCs w:val="20"/>
                <w:highlight w:val="yellow"/>
              </w:rPr>
            </w:rPrChange>
          </w:rPr>
          <w:delText>and the predominant throwaway model of single-use and short-lived plastic products significantly contribute</w:delText>
        </w:r>
        <w:r w:rsidR="00B641E8" w:rsidRPr="00926970" w:rsidDel="004F6BF0">
          <w:rPr>
            <w:sz w:val="20"/>
            <w:szCs w:val="20"/>
            <w:rPrChange w:id="27" w:author="IUCN" w:date="2025-10-10T10:10:00Z" w16du:dateUtc="2025-10-10T14:10:00Z">
              <w:rPr>
                <w:sz w:val="20"/>
                <w:szCs w:val="20"/>
                <w:highlight w:val="yellow"/>
              </w:rPr>
            </w:rPrChange>
          </w:rPr>
          <w:delText>s</w:delText>
        </w:r>
        <w:r w:rsidRPr="00926970" w:rsidDel="004F6BF0">
          <w:rPr>
            <w:sz w:val="20"/>
            <w:szCs w:val="20"/>
            <w:rPrChange w:id="28" w:author="IUCN" w:date="2025-10-10T10:10:00Z" w16du:dateUtc="2025-10-10T14:10:00Z">
              <w:rPr>
                <w:sz w:val="20"/>
                <w:szCs w:val="20"/>
                <w:highlight w:val="yellow"/>
              </w:rPr>
            </w:rPrChange>
          </w:rPr>
          <w:delText xml:space="preserve"> to plastic</w:delText>
        </w:r>
        <w:r w:rsidR="00B641E8" w:rsidRPr="00926970" w:rsidDel="004F6BF0">
          <w:rPr>
            <w:sz w:val="20"/>
            <w:szCs w:val="20"/>
            <w:rPrChange w:id="29" w:author="IUCN" w:date="2025-10-10T10:10:00Z" w16du:dateUtc="2025-10-10T14:10:00Z">
              <w:rPr>
                <w:sz w:val="20"/>
                <w:szCs w:val="20"/>
                <w:highlight w:val="yellow"/>
              </w:rPr>
            </w:rPrChange>
          </w:rPr>
          <w:delText>-</w:delText>
        </w:r>
        <w:r w:rsidRPr="00926970" w:rsidDel="004F6BF0">
          <w:rPr>
            <w:sz w:val="20"/>
            <w:szCs w:val="20"/>
            <w:rPrChange w:id="30" w:author="IUCN" w:date="2025-10-10T10:10:00Z" w16du:dateUtc="2025-10-10T14:10:00Z">
              <w:rPr>
                <w:sz w:val="20"/>
                <w:szCs w:val="20"/>
                <w:highlight w:val="yellow"/>
              </w:rPr>
            </w:rPrChange>
          </w:rPr>
          <w:delText>pollution rates</w:delText>
        </w:r>
        <w:r w:rsidR="009314A9" w:rsidRPr="00926970" w:rsidDel="004F6BF0">
          <w:rPr>
            <w:sz w:val="20"/>
            <w:szCs w:val="20"/>
            <w:rPrChange w:id="31" w:author="IUCN" w:date="2025-10-10T10:10:00Z" w16du:dateUtc="2025-10-10T14:10:00Z">
              <w:rPr>
                <w:sz w:val="20"/>
                <w:szCs w:val="20"/>
                <w:highlight w:val="yellow"/>
              </w:rPr>
            </w:rPrChange>
          </w:rPr>
          <w:delText>]</w:delText>
        </w:r>
        <w:r w:rsidR="004030B1" w:rsidRPr="00926970" w:rsidDel="004F6BF0">
          <w:rPr>
            <w:sz w:val="20"/>
            <w:szCs w:val="20"/>
            <w:rPrChange w:id="32" w:author="IUCN" w:date="2025-10-10T10:10:00Z" w16du:dateUtc="2025-10-10T14:10:00Z">
              <w:rPr>
                <w:sz w:val="20"/>
                <w:szCs w:val="20"/>
                <w:highlight w:val="yellow"/>
              </w:rPr>
            </w:rPrChange>
          </w:rPr>
          <w:delText>;</w:delText>
        </w:r>
      </w:del>
    </w:p>
    <w:p w14:paraId="742CFC76" w14:textId="5367AA41" w:rsidR="004A655B" w:rsidDel="004F6BF0" w:rsidRDefault="004A655B" w:rsidP="00811791">
      <w:pPr>
        <w:spacing w:line="240" w:lineRule="auto"/>
        <w:rPr>
          <w:del w:id="33" w:author="IUCN" w:date="2025-10-10T06:29:00Z" w16du:dateUtc="2025-10-10T10:29:00Z"/>
          <w:sz w:val="20"/>
          <w:szCs w:val="20"/>
        </w:rPr>
      </w:pPr>
    </w:p>
    <w:p w14:paraId="71EF317E" w14:textId="2B218098" w:rsidR="004A655B" w:rsidDel="004F6BF0" w:rsidRDefault="004A655B" w:rsidP="00811791">
      <w:pPr>
        <w:spacing w:line="240" w:lineRule="auto"/>
        <w:rPr>
          <w:del w:id="34" w:author="IUCN" w:date="2025-10-10T06:29:00Z" w16du:dateUtc="2025-10-10T10:29:00Z"/>
          <w:sz w:val="20"/>
          <w:szCs w:val="20"/>
        </w:rPr>
      </w:pPr>
      <w:del w:id="35" w:author="IUCN" w:date="2025-10-10T06:29:00Z" w16du:dateUtc="2025-10-10T10:29:00Z">
        <w:r w:rsidDel="004F6BF0">
          <w:rPr>
            <w:sz w:val="20"/>
            <w:szCs w:val="20"/>
          </w:rPr>
          <w:delText>OR</w:delText>
        </w:r>
      </w:del>
    </w:p>
    <w:p w14:paraId="387670F3" w14:textId="77777777" w:rsidR="004A655B" w:rsidRDefault="004A655B" w:rsidP="00811791">
      <w:pPr>
        <w:spacing w:line="240" w:lineRule="auto"/>
        <w:rPr>
          <w:sz w:val="20"/>
          <w:szCs w:val="20"/>
        </w:rPr>
      </w:pPr>
    </w:p>
    <w:p w14:paraId="0CDE1D93" w14:textId="15CCD98B" w:rsidR="004A655B" w:rsidRDefault="004A655B" w:rsidP="004A655B">
      <w:pPr>
        <w:spacing w:line="240" w:lineRule="auto"/>
        <w:rPr>
          <w:ins w:id="36" w:author="IUCN" w:date="2025-10-10T06:21:00Z" w16du:dateUtc="2025-10-10T10:21:00Z"/>
          <w:sz w:val="20"/>
          <w:szCs w:val="20"/>
        </w:rPr>
      </w:pPr>
      <w:r w:rsidRPr="00926970">
        <w:rPr>
          <w:sz w:val="20"/>
          <w:szCs w:val="20"/>
        </w:rPr>
        <w:t xml:space="preserve">FURTHER </w:t>
      </w:r>
      <w:del w:id="37" w:author="IUCN" w:date="2025-10-10T06:19:00Z" w16du:dateUtc="2025-10-10T10:19:00Z">
        <w:r w:rsidRPr="00926970" w:rsidDel="004A655B">
          <w:rPr>
            <w:sz w:val="20"/>
            <w:szCs w:val="20"/>
          </w:rPr>
          <w:delText xml:space="preserve">NOTING </w:delText>
        </w:r>
      </w:del>
      <w:ins w:id="38" w:author="IUCN" w:date="2025-10-10T06:21:00Z" w16du:dateUtc="2025-10-10T10:21:00Z">
        <w:r w:rsidR="00C02047" w:rsidRPr="00926970">
          <w:rPr>
            <w:sz w:val="20"/>
            <w:szCs w:val="20"/>
          </w:rPr>
          <w:t>AWARE</w:t>
        </w:r>
      </w:ins>
      <w:ins w:id="39" w:author="IUCN" w:date="2025-10-10T06:19:00Z" w16du:dateUtc="2025-10-10T10:19:00Z">
        <w:r w:rsidRPr="00926970">
          <w:rPr>
            <w:sz w:val="20"/>
            <w:szCs w:val="20"/>
          </w:rPr>
          <w:t xml:space="preserve"> </w:t>
        </w:r>
      </w:ins>
      <w:ins w:id="40" w:author="IUCN" w:date="2025-10-10T06:21:00Z" w16du:dateUtc="2025-10-10T10:21:00Z">
        <w:r w:rsidR="00C02047" w:rsidRPr="00926970">
          <w:rPr>
            <w:sz w:val="20"/>
            <w:szCs w:val="20"/>
          </w:rPr>
          <w:t>OF</w:t>
        </w:r>
      </w:ins>
      <w:ins w:id="41" w:author="IUCN" w:date="2025-10-10T06:19:00Z" w16du:dateUtc="2025-10-10T10:19:00Z">
        <w:r w:rsidRPr="00926970">
          <w:rPr>
            <w:sz w:val="20"/>
            <w:szCs w:val="20"/>
          </w:rPr>
          <w:t xml:space="preserve"> studies indicating </w:t>
        </w:r>
      </w:ins>
      <w:r w:rsidRPr="00926970">
        <w:rPr>
          <w:sz w:val="20"/>
          <w:szCs w:val="20"/>
        </w:rPr>
        <w:t xml:space="preserve">that more than </w:t>
      </w:r>
      <w:del w:id="42" w:author="IUCN" w:date="2025-10-10T06:23:00Z" w16du:dateUtc="2025-10-10T10:23:00Z">
        <w:r w:rsidRPr="00926970" w:rsidDel="0072132C">
          <w:rPr>
            <w:sz w:val="20"/>
            <w:szCs w:val="20"/>
          </w:rPr>
          <w:delText>4</w:delText>
        </w:r>
      </w:del>
      <w:ins w:id="43" w:author="IUCN" w:date="2025-10-10T06:30:00Z" w16du:dateUtc="2025-10-10T10:30:00Z">
        <w:r w:rsidR="00B67D48" w:rsidRPr="00926970">
          <w:rPr>
            <w:sz w:val="20"/>
            <w:szCs w:val="20"/>
          </w:rPr>
          <w:t>4</w:t>
        </w:r>
      </w:ins>
      <w:r w:rsidRPr="00926970">
        <w:rPr>
          <w:sz w:val="20"/>
          <w:szCs w:val="20"/>
        </w:rPr>
        <w:t>,200 chemicals</w:t>
      </w:r>
      <w:ins w:id="44" w:author="IUCN" w:date="2025-10-10T06:21:00Z" w16du:dateUtc="2025-10-10T10:21:00Z">
        <w:r w:rsidR="00C02047" w:rsidRPr="00926970">
          <w:rPr>
            <w:sz w:val="20"/>
            <w:szCs w:val="20"/>
          </w:rPr>
          <w:t xml:space="preserve"> used or found</w:t>
        </w:r>
      </w:ins>
      <w:r w:rsidRPr="00926970">
        <w:rPr>
          <w:sz w:val="20"/>
          <w:szCs w:val="20"/>
        </w:rPr>
        <w:t xml:space="preserve"> in plastics are </w:t>
      </w:r>
      <w:del w:id="45" w:author="IUCN" w:date="2025-10-10T06:21:00Z" w16du:dateUtc="2025-10-10T10:21:00Z">
        <w:r w:rsidRPr="00926970" w:rsidDel="00C02047">
          <w:rPr>
            <w:sz w:val="20"/>
            <w:szCs w:val="20"/>
          </w:rPr>
          <w:delText xml:space="preserve">found to be </w:delText>
        </w:r>
      </w:del>
      <w:r w:rsidRPr="00926970">
        <w:rPr>
          <w:sz w:val="20"/>
          <w:szCs w:val="20"/>
        </w:rPr>
        <w:t xml:space="preserve">of </w:t>
      </w:r>
      <w:del w:id="46" w:author="IUCN" w:date="2025-10-10T06:23:00Z" w16du:dateUtc="2025-10-10T10:23:00Z">
        <w:r w:rsidRPr="00926970" w:rsidDel="00B04362">
          <w:rPr>
            <w:sz w:val="20"/>
            <w:szCs w:val="20"/>
          </w:rPr>
          <w:delText xml:space="preserve">potential </w:delText>
        </w:r>
      </w:del>
      <w:r w:rsidRPr="00926970">
        <w:rPr>
          <w:sz w:val="20"/>
          <w:szCs w:val="20"/>
        </w:rPr>
        <w:t xml:space="preserve">concern to human health </w:t>
      </w:r>
      <w:del w:id="47" w:author="IUCN" w:date="2025-10-10T06:21:00Z" w16du:dateUtc="2025-10-10T10:21:00Z">
        <w:r w:rsidRPr="00926970" w:rsidDel="00E4317C">
          <w:rPr>
            <w:sz w:val="20"/>
            <w:szCs w:val="20"/>
          </w:rPr>
          <w:delText xml:space="preserve">and </w:delText>
        </w:r>
      </w:del>
      <w:ins w:id="48" w:author="IUCN" w:date="2025-10-10T06:31:00Z" w16du:dateUtc="2025-10-10T10:31:00Z">
        <w:r w:rsidR="00ED3031" w:rsidRPr="00926970">
          <w:rPr>
            <w:sz w:val="20"/>
            <w:szCs w:val="20"/>
          </w:rPr>
          <w:t>and</w:t>
        </w:r>
      </w:ins>
      <w:ins w:id="49" w:author="IUCN" w:date="2025-10-12T08:17:00Z" w16du:dateUtc="2025-10-12T12:17:00Z">
        <w:r w:rsidR="00C421AA">
          <w:rPr>
            <w:sz w:val="20"/>
            <w:szCs w:val="20"/>
          </w:rPr>
          <w:t>/or</w:t>
        </w:r>
      </w:ins>
      <w:ins w:id="50" w:author="IUCN" w:date="2025-10-10T06:21:00Z" w16du:dateUtc="2025-10-10T10:21:00Z">
        <w:r w:rsidR="00E4317C" w:rsidRPr="00926970">
          <w:rPr>
            <w:sz w:val="20"/>
            <w:szCs w:val="20"/>
          </w:rPr>
          <w:t xml:space="preserve"> </w:t>
        </w:r>
      </w:ins>
      <w:r w:rsidRPr="00926970">
        <w:rPr>
          <w:sz w:val="20"/>
          <w:szCs w:val="20"/>
        </w:rPr>
        <w:t>the environment</w:t>
      </w:r>
      <w:ins w:id="51" w:author="IUCN" w:date="2025-10-10T06:26:00Z" w16du:dateUtc="2025-10-10T10:26:00Z">
        <w:r w:rsidR="00117C32" w:rsidRPr="00926970">
          <w:rPr>
            <w:sz w:val="20"/>
            <w:szCs w:val="20"/>
          </w:rPr>
          <w:t>;</w:t>
        </w:r>
      </w:ins>
      <w:del w:id="52" w:author="IUCN" w:date="2025-10-10T06:26:00Z" w16du:dateUtc="2025-10-10T10:26:00Z">
        <w:r w:rsidRPr="00926970" w:rsidDel="00117C32">
          <w:rPr>
            <w:sz w:val="20"/>
            <w:szCs w:val="20"/>
          </w:rPr>
          <w:delText>,</w:delText>
        </w:r>
      </w:del>
      <w:r w:rsidRPr="00926970">
        <w:rPr>
          <w:sz w:val="20"/>
          <w:szCs w:val="20"/>
        </w:rPr>
        <w:t xml:space="preserve"> </w:t>
      </w:r>
      <w:del w:id="53" w:author="IUCN" w:date="2025-10-10T06:19:00Z" w16du:dateUtc="2025-10-10T10:19:00Z">
        <w:r w:rsidRPr="00926970" w:rsidDel="004A655B">
          <w:rPr>
            <w:sz w:val="20"/>
            <w:szCs w:val="20"/>
            <w:rPrChange w:id="54" w:author="IUCN" w:date="2025-10-10T10:10:00Z" w16du:dateUtc="2025-10-10T14:10:00Z">
              <w:rPr>
                <w:sz w:val="20"/>
                <w:szCs w:val="20"/>
                <w:highlight w:val="yellow"/>
              </w:rPr>
            </w:rPrChange>
          </w:rPr>
          <w:delText>[and the predominant throwaway model of single-use and short-lived plastic products significantly contributes to plastic-pollution rates];</w:delText>
        </w:r>
      </w:del>
    </w:p>
    <w:p w14:paraId="0F7C7617" w14:textId="77777777" w:rsidR="00C02047" w:rsidRDefault="00C02047" w:rsidP="004A655B">
      <w:pPr>
        <w:spacing w:line="240" w:lineRule="auto"/>
        <w:rPr>
          <w:ins w:id="55" w:author="IUCN" w:date="2025-10-10T06:21:00Z" w16du:dateUtc="2025-10-10T10:21:00Z"/>
          <w:sz w:val="20"/>
          <w:szCs w:val="20"/>
        </w:rPr>
      </w:pPr>
    </w:p>
    <w:p w14:paraId="55E506EF" w14:textId="59A8400C" w:rsidR="00C02047" w:rsidRPr="00DA2041" w:rsidDel="00E4317C" w:rsidRDefault="00C02047" w:rsidP="004A655B">
      <w:pPr>
        <w:spacing w:line="240" w:lineRule="auto"/>
        <w:rPr>
          <w:del w:id="56" w:author="IUCN" w:date="2025-10-10T06:22:00Z" w16du:dateUtc="2025-10-10T10:22:00Z"/>
          <w:sz w:val="20"/>
          <w:szCs w:val="20"/>
        </w:rPr>
      </w:pPr>
    </w:p>
    <w:p w14:paraId="7C776EAF" w14:textId="5A12D947" w:rsidR="004A655B" w:rsidRPr="00DA2041" w:rsidDel="00E4317C" w:rsidRDefault="004A655B" w:rsidP="00811791">
      <w:pPr>
        <w:spacing w:line="240" w:lineRule="auto"/>
        <w:rPr>
          <w:del w:id="57" w:author="IUCN" w:date="2025-10-10T06:22:00Z" w16du:dateUtc="2025-10-10T10:22:00Z"/>
          <w:sz w:val="20"/>
          <w:szCs w:val="20"/>
        </w:rPr>
      </w:pPr>
    </w:p>
    <w:p w14:paraId="1AC9C0F7" w14:textId="38453093" w:rsidR="00B641E8" w:rsidRPr="00DA2041" w:rsidDel="00E4317C" w:rsidRDefault="00B641E8" w:rsidP="00811791">
      <w:pPr>
        <w:spacing w:line="240" w:lineRule="auto"/>
        <w:rPr>
          <w:del w:id="58" w:author="IUCN" w:date="2025-10-10T06:22:00Z" w16du:dateUtc="2025-10-10T10:22:00Z"/>
          <w:sz w:val="20"/>
          <w:szCs w:val="20"/>
        </w:rPr>
      </w:pPr>
    </w:p>
    <w:p w14:paraId="00000024" w14:textId="60634A68" w:rsidR="00002216" w:rsidRPr="00DA2041" w:rsidRDefault="00E06B0B" w:rsidP="00811791">
      <w:pPr>
        <w:spacing w:line="240" w:lineRule="auto"/>
        <w:rPr>
          <w:sz w:val="20"/>
          <w:szCs w:val="20"/>
        </w:rPr>
      </w:pPr>
      <w:r w:rsidRPr="00DA2041">
        <w:rPr>
          <w:sz w:val="20"/>
          <w:szCs w:val="20"/>
        </w:rPr>
        <w:t xml:space="preserve">CONCERNED </w:t>
      </w:r>
      <w:r w:rsidR="00BD0A1A" w:rsidRPr="00DA2041">
        <w:rPr>
          <w:sz w:val="20"/>
          <w:szCs w:val="20"/>
        </w:rPr>
        <w:t xml:space="preserve">about </w:t>
      </w:r>
      <w:r w:rsidRPr="00DA2041">
        <w:rPr>
          <w:sz w:val="20"/>
          <w:szCs w:val="20"/>
        </w:rPr>
        <w:t xml:space="preserve">the chemical impacts of ingestion of plastics on wild animals, that studies </w:t>
      </w:r>
      <w:r w:rsidR="00BD0A1A" w:rsidRPr="00DA2041">
        <w:rPr>
          <w:sz w:val="20"/>
          <w:szCs w:val="20"/>
        </w:rPr>
        <w:t xml:space="preserve">have </w:t>
      </w:r>
      <w:r w:rsidRPr="00DA2041">
        <w:rPr>
          <w:sz w:val="20"/>
          <w:szCs w:val="20"/>
        </w:rPr>
        <w:t>suggested the evidence of seabird exposure to plastic additives</w:t>
      </w:r>
      <w:r w:rsidR="00BD0A1A" w:rsidRPr="00DA2041">
        <w:rPr>
          <w:sz w:val="20"/>
          <w:szCs w:val="20"/>
        </w:rPr>
        <w:t>,</w:t>
      </w:r>
      <w:r w:rsidRPr="00DA2041">
        <w:rPr>
          <w:sz w:val="20"/>
          <w:szCs w:val="20"/>
        </w:rPr>
        <w:t xml:space="preserve"> and emphasi</w:t>
      </w:r>
      <w:r w:rsidR="003E3393" w:rsidRPr="00DA2041">
        <w:rPr>
          <w:sz w:val="20"/>
          <w:szCs w:val="20"/>
        </w:rPr>
        <w:t>s</w:t>
      </w:r>
      <w:r w:rsidRPr="00DA2041">
        <w:rPr>
          <w:sz w:val="20"/>
          <w:szCs w:val="20"/>
        </w:rPr>
        <w:t xml:space="preserve">e the role of marine debris ingestion as a source of chemical pollution in marine </w:t>
      </w:r>
      <w:proofErr w:type="gramStart"/>
      <w:r w:rsidRPr="00DA2041">
        <w:rPr>
          <w:sz w:val="20"/>
          <w:szCs w:val="20"/>
        </w:rPr>
        <w:t>organisms;</w:t>
      </w:r>
      <w:proofErr w:type="gramEnd"/>
    </w:p>
    <w:p w14:paraId="0059A55B" w14:textId="77777777" w:rsidR="00B641E8" w:rsidRPr="00DA2041" w:rsidRDefault="00B641E8" w:rsidP="00811791">
      <w:pPr>
        <w:spacing w:line="240" w:lineRule="auto"/>
        <w:rPr>
          <w:sz w:val="20"/>
          <w:szCs w:val="20"/>
        </w:rPr>
      </w:pPr>
    </w:p>
    <w:p w14:paraId="00000026" w14:textId="0DE895FE" w:rsidR="00002216" w:rsidRDefault="00E06B0B" w:rsidP="00811791">
      <w:pPr>
        <w:spacing w:line="240" w:lineRule="auto"/>
        <w:rPr>
          <w:ins w:id="59" w:author="IUCN" w:date="2025-10-10T06:42:00Z" w16du:dateUtc="2025-10-10T10:42:00Z"/>
          <w:sz w:val="20"/>
          <w:szCs w:val="20"/>
        </w:rPr>
      </w:pPr>
      <w:r w:rsidRPr="00DA2041">
        <w:rPr>
          <w:sz w:val="20"/>
          <w:szCs w:val="20"/>
        </w:rPr>
        <w:t xml:space="preserve">HIGHLIGHTING that </w:t>
      </w:r>
      <w:ins w:id="60" w:author="IUCN" w:date="2025-10-12T08:29:00Z" w16du:dateUtc="2025-10-12T12:29:00Z">
        <w:r w:rsidR="001C3620">
          <w:rPr>
            <w:sz w:val="20"/>
            <w:szCs w:val="20"/>
          </w:rPr>
          <w:t xml:space="preserve">reducing the production and consumption of primary plastics and </w:t>
        </w:r>
      </w:ins>
      <w:ins w:id="61" w:author="IUCN" w:date="2025-10-12T08:20:00Z" w16du:dateUtc="2025-10-12T12:20:00Z">
        <w:r w:rsidR="00ED012D">
          <w:rPr>
            <w:sz w:val="20"/>
            <w:szCs w:val="20"/>
          </w:rPr>
          <w:t>sustainable production and consumption</w:t>
        </w:r>
        <w:r w:rsidR="00A35AE3">
          <w:rPr>
            <w:sz w:val="20"/>
            <w:szCs w:val="20"/>
          </w:rPr>
          <w:t xml:space="preserve"> contributes to a global goal of </w:t>
        </w:r>
      </w:ins>
      <w:del w:id="62" w:author="IUCN" w:date="2025-10-12T08:20:00Z" w16du:dateUtc="2025-10-12T12:20:00Z">
        <w:r w:rsidRPr="00DA2041" w:rsidDel="00A35AE3">
          <w:rPr>
            <w:sz w:val="20"/>
            <w:szCs w:val="20"/>
          </w:rPr>
          <w:delText xml:space="preserve">the world cannot achieve </w:delText>
        </w:r>
        <w:r w:rsidR="00CA39FF" w:rsidRPr="00DA2041" w:rsidDel="00A35AE3">
          <w:rPr>
            <w:sz w:val="20"/>
            <w:szCs w:val="20"/>
          </w:rPr>
          <w:delText xml:space="preserve">the </w:delText>
        </w:r>
        <w:r w:rsidRPr="00DA2041" w:rsidDel="00A35AE3">
          <w:rPr>
            <w:sz w:val="20"/>
            <w:szCs w:val="20"/>
          </w:rPr>
          <w:delText xml:space="preserve">goals of </w:delText>
        </w:r>
      </w:del>
      <w:r w:rsidRPr="00DA2041">
        <w:rPr>
          <w:sz w:val="20"/>
          <w:szCs w:val="20"/>
        </w:rPr>
        <w:t>ending plastic pollution and limiting the global</w:t>
      </w:r>
      <w:r w:rsidR="00AE4ED3" w:rsidRPr="00DA2041">
        <w:rPr>
          <w:sz w:val="20"/>
          <w:szCs w:val="20"/>
        </w:rPr>
        <w:t xml:space="preserve"> </w:t>
      </w:r>
      <w:r w:rsidRPr="00DA2041">
        <w:rPr>
          <w:sz w:val="20"/>
          <w:szCs w:val="20"/>
        </w:rPr>
        <w:t>average temperature rise to less than 1.5°C</w:t>
      </w:r>
      <w:ins w:id="63" w:author="IUCN" w:date="2025-10-12T08:26:00Z" w16du:dateUtc="2025-10-12T12:26:00Z">
        <w:r w:rsidR="00373B7A">
          <w:rPr>
            <w:sz w:val="20"/>
            <w:szCs w:val="20"/>
          </w:rPr>
          <w:t>;</w:t>
        </w:r>
      </w:ins>
      <w:r w:rsidRPr="00DA2041">
        <w:rPr>
          <w:sz w:val="20"/>
          <w:szCs w:val="20"/>
        </w:rPr>
        <w:t xml:space="preserve"> </w:t>
      </w:r>
      <w:del w:id="64" w:author="IUCN" w:date="2025-10-12T08:30:00Z" w16du:dateUtc="2025-10-12T12:30:00Z">
        <w:r w:rsidRPr="00DA2041" w:rsidDel="001C3620">
          <w:rPr>
            <w:sz w:val="20"/>
            <w:szCs w:val="20"/>
          </w:rPr>
          <w:delText xml:space="preserve">if the production </w:delText>
        </w:r>
        <w:r w:rsidR="007057A4" w:rsidDel="001C3620">
          <w:rPr>
            <w:sz w:val="20"/>
            <w:szCs w:val="20"/>
          </w:rPr>
          <w:delText xml:space="preserve">and consumption </w:delText>
        </w:r>
        <w:r w:rsidRPr="00DA2041" w:rsidDel="001C3620">
          <w:rPr>
            <w:sz w:val="20"/>
            <w:szCs w:val="20"/>
          </w:rPr>
          <w:delText xml:space="preserve">of primary plastics is not </w:delText>
        </w:r>
        <w:r w:rsidR="007057A4" w:rsidDel="001C3620">
          <w:rPr>
            <w:sz w:val="20"/>
            <w:szCs w:val="20"/>
          </w:rPr>
          <w:delText>reduced</w:delText>
        </w:r>
      </w:del>
      <w:r w:rsidRPr="00DA2041">
        <w:rPr>
          <w:sz w:val="20"/>
          <w:szCs w:val="20"/>
        </w:rPr>
        <w:t>;</w:t>
      </w:r>
    </w:p>
    <w:p w14:paraId="3D9A1430" w14:textId="77777777" w:rsidR="00541EAC" w:rsidRDefault="00541EAC" w:rsidP="00811791">
      <w:pPr>
        <w:spacing w:line="240" w:lineRule="auto"/>
        <w:rPr>
          <w:ins w:id="65" w:author="IUCN" w:date="2025-10-10T06:42:00Z" w16du:dateUtc="2025-10-10T10:42:00Z"/>
          <w:sz w:val="20"/>
          <w:szCs w:val="20"/>
        </w:rPr>
      </w:pPr>
    </w:p>
    <w:p w14:paraId="5AB192F2" w14:textId="4472FF42" w:rsidR="00541EAC" w:rsidRPr="00DA2041" w:rsidRDefault="00541EAC" w:rsidP="00811791">
      <w:pPr>
        <w:spacing w:line="240" w:lineRule="auto"/>
        <w:rPr>
          <w:sz w:val="20"/>
          <w:szCs w:val="20"/>
        </w:rPr>
      </w:pPr>
      <w:ins w:id="66" w:author="IUCN" w:date="2025-10-10T06:42:00Z">
        <w:r w:rsidRPr="00541EAC">
          <w:rPr>
            <w:sz w:val="20"/>
            <w:szCs w:val="20"/>
          </w:rPr>
          <w:t xml:space="preserve">AWARE </w:t>
        </w:r>
      </w:ins>
      <w:ins w:id="67" w:author="IUCN" w:date="2025-10-12T08:34:00Z" w16du:dateUtc="2025-10-12T12:34:00Z">
        <w:r w:rsidR="00A14907">
          <w:rPr>
            <w:sz w:val="20"/>
            <w:szCs w:val="20"/>
          </w:rPr>
          <w:t>that</w:t>
        </w:r>
      </w:ins>
      <w:ins w:id="68" w:author="IUCN" w:date="2025-10-10T06:42:00Z">
        <w:r w:rsidRPr="00541EAC">
          <w:rPr>
            <w:sz w:val="20"/>
            <w:szCs w:val="20"/>
          </w:rPr>
          <w:t xml:space="preserve"> the predominant throwaway model of single-use and short-lived plastic products significantly contributes to plastic-pollution </w:t>
        </w:r>
        <w:proofErr w:type="gramStart"/>
        <w:r w:rsidRPr="00541EAC">
          <w:rPr>
            <w:sz w:val="20"/>
            <w:szCs w:val="20"/>
          </w:rPr>
          <w:t>rates</w:t>
        </w:r>
      </w:ins>
      <w:ins w:id="69" w:author="IUCN" w:date="2025-10-10T06:42:00Z" w16du:dateUtc="2025-10-10T10:42:00Z">
        <w:r>
          <w:rPr>
            <w:sz w:val="20"/>
            <w:szCs w:val="20"/>
          </w:rPr>
          <w:t>;</w:t>
        </w:r>
      </w:ins>
      <w:proofErr w:type="gramEnd"/>
    </w:p>
    <w:p w14:paraId="6F9504E7" w14:textId="77777777" w:rsidR="00B641E8" w:rsidRPr="00DA2041" w:rsidRDefault="00B641E8" w:rsidP="00811791">
      <w:pPr>
        <w:spacing w:line="240" w:lineRule="auto"/>
        <w:rPr>
          <w:sz w:val="20"/>
          <w:szCs w:val="20"/>
        </w:rPr>
      </w:pPr>
    </w:p>
    <w:p w14:paraId="00000027" w14:textId="46442DFB" w:rsidR="00002216" w:rsidRPr="00DA2041" w:rsidRDefault="00E06B0B" w:rsidP="00811791">
      <w:pPr>
        <w:spacing w:line="240" w:lineRule="auto"/>
        <w:rPr>
          <w:sz w:val="20"/>
          <w:szCs w:val="20"/>
        </w:rPr>
      </w:pPr>
      <w:r w:rsidRPr="00DA2041">
        <w:rPr>
          <w:sz w:val="20"/>
          <w:szCs w:val="20"/>
        </w:rPr>
        <w:t>EMPHASI</w:t>
      </w:r>
      <w:r w:rsidR="003E3393" w:rsidRPr="00DA2041">
        <w:rPr>
          <w:sz w:val="20"/>
          <w:szCs w:val="20"/>
        </w:rPr>
        <w:t>S</w:t>
      </w:r>
      <w:r w:rsidRPr="00DA2041">
        <w:rPr>
          <w:sz w:val="20"/>
          <w:szCs w:val="20"/>
        </w:rPr>
        <w:t>ING that many of the solutions to ending plastic leakage to the environment already exist today, but legally binding and harmoni</w:t>
      </w:r>
      <w:r w:rsidR="003E3393" w:rsidRPr="00DA2041">
        <w:rPr>
          <w:sz w:val="20"/>
          <w:szCs w:val="20"/>
        </w:rPr>
        <w:t>s</w:t>
      </w:r>
      <w:r w:rsidRPr="00DA2041">
        <w:rPr>
          <w:sz w:val="20"/>
          <w:szCs w:val="20"/>
        </w:rPr>
        <w:t>ed global measures across the full life cycle</w:t>
      </w:r>
      <w:ins w:id="70" w:author="IUCN" w:date="2025-10-12T08:37:00Z" w16du:dateUtc="2025-10-12T12:37:00Z">
        <w:r w:rsidR="00803232">
          <w:rPr>
            <w:sz w:val="20"/>
            <w:szCs w:val="20"/>
          </w:rPr>
          <w:t xml:space="preserve"> </w:t>
        </w:r>
      </w:ins>
      <w:ins w:id="71" w:author="IUCN" w:date="2025-10-12T08:38:00Z" w16du:dateUtc="2025-10-12T12:38:00Z">
        <w:r w:rsidR="00803232">
          <w:rPr>
            <w:sz w:val="20"/>
            <w:szCs w:val="20"/>
          </w:rPr>
          <w:t>of plastics</w:t>
        </w:r>
      </w:ins>
      <w:del w:id="72" w:author="IUCN" w:date="2025-10-12T08:38:00Z" w16du:dateUtc="2025-10-12T12:38:00Z">
        <w:r w:rsidR="007057A4" w:rsidDel="00803232">
          <w:rPr>
            <w:sz w:val="20"/>
            <w:szCs w:val="20"/>
          </w:rPr>
          <w:delText>,</w:delText>
        </w:r>
      </w:del>
      <w:r w:rsidR="007057A4">
        <w:rPr>
          <w:sz w:val="20"/>
          <w:szCs w:val="20"/>
        </w:rPr>
        <w:t xml:space="preserve"> </w:t>
      </w:r>
      <w:del w:id="73" w:author="IUCN" w:date="2025-10-12T08:38:00Z" w16du:dateUtc="2025-10-12T12:38:00Z">
        <w:r w:rsidR="007057A4" w:rsidDel="00803232">
          <w:rPr>
            <w:sz w:val="20"/>
            <w:szCs w:val="20"/>
          </w:rPr>
          <w:delText>including production,</w:delText>
        </w:r>
      </w:del>
      <w:r w:rsidRPr="00DA2041">
        <w:rPr>
          <w:sz w:val="20"/>
          <w:szCs w:val="20"/>
        </w:rPr>
        <w:t xml:space="preserve"> are needed to level the playing field and drive implementation among private and public </w:t>
      </w:r>
      <w:proofErr w:type="gramStart"/>
      <w:r w:rsidRPr="00DA2041">
        <w:rPr>
          <w:sz w:val="20"/>
          <w:szCs w:val="20"/>
        </w:rPr>
        <w:t>entities;</w:t>
      </w:r>
      <w:proofErr w:type="gramEnd"/>
    </w:p>
    <w:p w14:paraId="0D2A01C8" w14:textId="77777777" w:rsidR="00B641E8" w:rsidRPr="00DA2041" w:rsidRDefault="00B641E8" w:rsidP="00811791">
      <w:pPr>
        <w:spacing w:line="240" w:lineRule="auto"/>
        <w:rPr>
          <w:sz w:val="20"/>
          <w:szCs w:val="20"/>
        </w:rPr>
      </w:pPr>
    </w:p>
    <w:p w14:paraId="00000028" w14:textId="7CAF203C" w:rsidR="00002216" w:rsidRPr="00DA2041" w:rsidRDefault="00E06B0B" w:rsidP="00811791">
      <w:pPr>
        <w:spacing w:line="240" w:lineRule="auto"/>
        <w:rPr>
          <w:sz w:val="20"/>
          <w:szCs w:val="20"/>
        </w:rPr>
      </w:pPr>
      <w:r w:rsidRPr="00DA2041">
        <w:rPr>
          <w:sz w:val="20"/>
          <w:szCs w:val="20"/>
        </w:rPr>
        <w:t xml:space="preserve">RECALLING </w:t>
      </w:r>
      <w:r w:rsidR="000F1A95" w:rsidRPr="00DA2041">
        <w:rPr>
          <w:sz w:val="20"/>
          <w:szCs w:val="20"/>
        </w:rPr>
        <w:t xml:space="preserve">IUCN </w:t>
      </w:r>
      <w:r w:rsidRPr="00DA2041">
        <w:rPr>
          <w:sz w:val="20"/>
          <w:szCs w:val="20"/>
        </w:rPr>
        <w:t xml:space="preserve">Resolution </w:t>
      </w:r>
      <w:r w:rsidR="000F1A95" w:rsidRPr="00DA2041">
        <w:rPr>
          <w:sz w:val="20"/>
          <w:szCs w:val="20"/>
        </w:rPr>
        <w:t>7.</w:t>
      </w:r>
      <w:r w:rsidRPr="00DA2041">
        <w:rPr>
          <w:sz w:val="20"/>
          <w:szCs w:val="20"/>
        </w:rPr>
        <w:t xml:space="preserve">019 </w:t>
      </w:r>
      <w:r w:rsidR="000F1A95" w:rsidRPr="00DA2041">
        <w:rPr>
          <w:i/>
          <w:iCs/>
          <w:sz w:val="20"/>
          <w:szCs w:val="20"/>
        </w:rPr>
        <w:t xml:space="preserve">Stopping the global plastic pollution crisis in marine environments by 2030 </w:t>
      </w:r>
      <w:r w:rsidR="000F1A95" w:rsidRPr="00DA2041">
        <w:rPr>
          <w:sz w:val="20"/>
          <w:szCs w:val="20"/>
        </w:rPr>
        <w:t>(Marseille, 2020),</w:t>
      </w:r>
      <w:r w:rsidRPr="00DA2041">
        <w:rPr>
          <w:sz w:val="20"/>
          <w:szCs w:val="20"/>
        </w:rPr>
        <w:t xml:space="preserve"> urging members to take action to stop the global plastic pollution crisis in marine environments by </w:t>
      </w:r>
      <w:proofErr w:type="gramStart"/>
      <w:r w:rsidRPr="00DA2041">
        <w:rPr>
          <w:sz w:val="20"/>
          <w:szCs w:val="20"/>
        </w:rPr>
        <w:t>2030;</w:t>
      </w:r>
      <w:proofErr w:type="gramEnd"/>
    </w:p>
    <w:p w14:paraId="375F2771" w14:textId="77777777" w:rsidR="00B641E8" w:rsidRPr="00DA2041" w:rsidRDefault="00B641E8" w:rsidP="00811791">
      <w:pPr>
        <w:spacing w:line="240" w:lineRule="auto"/>
        <w:rPr>
          <w:sz w:val="20"/>
          <w:szCs w:val="20"/>
        </w:rPr>
      </w:pPr>
    </w:p>
    <w:p w14:paraId="00000029" w14:textId="3DB39DB8" w:rsidR="00002216" w:rsidRPr="00DA2041" w:rsidRDefault="002E20E7" w:rsidP="00811791">
      <w:pPr>
        <w:spacing w:line="240" w:lineRule="auto"/>
        <w:rPr>
          <w:sz w:val="20"/>
          <w:szCs w:val="20"/>
        </w:rPr>
      </w:pPr>
      <w:r>
        <w:rPr>
          <w:sz w:val="20"/>
          <w:szCs w:val="20"/>
        </w:rPr>
        <w:t xml:space="preserve">RECALLING </w:t>
      </w:r>
      <w:r w:rsidR="005A5190">
        <w:rPr>
          <w:sz w:val="20"/>
          <w:szCs w:val="20"/>
        </w:rPr>
        <w:t xml:space="preserve">ALSO </w:t>
      </w:r>
      <w:r w:rsidR="00E06B0B" w:rsidRPr="00DA2041">
        <w:rPr>
          <w:sz w:val="20"/>
          <w:szCs w:val="20"/>
        </w:rPr>
        <w:t xml:space="preserve">the 2022 United Nations Environment Assembly Resolution 5/14, </w:t>
      </w:r>
      <w:r w:rsidR="005A5190">
        <w:rPr>
          <w:sz w:val="20"/>
          <w:szCs w:val="20"/>
        </w:rPr>
        <w:t xml:space="preserve">requesting the Executive Director of the UN Environment Programme </w:t>
      </w:r>
      <w:r w:rsidR="00E06B0B" w:rsidRPr="00DA2041">
        <w:rPr>
          <w:sz w:val="20"/>
          <w:szCs w:val="20"/>
        </w:rPr>
        <w:t>to convene an intergovernmental negotiating committee to develop an international legally binding instrument on plastic pollution, including in the marine environment, based on a comprehensive approach that addresses the full life cycle of plastic;</w:t>
      </w:r>
      <w:r w:rsidR="00B641E8" w:rsidRPr="00DA2041">
        <w:rPr>
          <w:sz w:val="20"/>
          <w:szCs w:val="20"/>
        </w:rPr>
        <w:t xml:space="preserve"> and</w:t>
      </w:r>
    </w:p>
    <w:p w14:paraId="002B595C" w14:textId="77777777" w:rsidR="00B641E8" w:rsidRPr="00DA2041" w:rsidRDefault="00B641E8" w:rsidP="00811791">
      <w:pPr>
        <w:spacing w:line="240" w:lineRule="auto"/>
        <w:rPr>
          <w:sz w:val="20"/>
          <w:szCs w:val="20"/>
        </w:rPr>
      </w:pPr>
    </w:p>
    <w:p w14:paraId="0000002A" w14:textId="6574A2DE" w:rsidR="00002216" w:rsidRPr="00DA2041" w:rsidRDefault="00E06B0B" w:rsidP="00811791">
      <w:pPr>
        <w:spacing w:line="240" w:lineRule="auto"/>
        <w:rPr>
          <w:sz w:val="20"/>
          <w:szCs w:val="20"/>
        </w:rPr>
      </w:pPr>
      <w:r w:rsidRPr="00DA2041">
        <w:rPr>
          <w:sz w:val="20"/>
          <w:szCs w:val="20"/>
        </w:rPr>
        <w:lastRenderedPageBreak/>
        <w:t>CONCERNED</w:t>
      </w:r>
      <w:r w:rsidR="00B641E8" w:rsidRPr="00DA2041">
        <w:rPr>
          <w:sz w:val="20"/>
          <w:szCs w:val="20"/>
        </w:rPr>
        <w:t xml:space="preserve"> ALSO</w:t>
      </w:r>
      <w:r w:rsidRPr="00DA2041">
        <w:rPr>
          <w:sz w:val="20"/>
          <w:szCs w:val="20"/>
        </w:rPr>
        <w:t xml:space="preserve"> that the intergovernmental negotiating committee failed to complete its work within the expected timeline by the end of 2024, delaying global actions that are urgently </w:t>
      </w:r>
      <w:proofErr w:type="gramStart"/>
      <w:r w:rsidRPr="00DA2041">
        <w:rPr>
          <w:sz w:val="20"/>
          <w:szCs w:val="20"/>
        </w:rPr>
        <w:t>needed</w:t>
      </w:r>
      <w:r w:rsidR="00706BB6" w:rsidRPr="00DA2041">
        <w:rPr>
          <w:sz w:val="20"/>
          <w:szCs w:val="20"/>
        </w:rPr>
        <w:t>;</w:t>
      </w:r>
      <w:proofErr w:type="gramEnd"/>
    </w:p>
    <w:p w14:paraId="0000002B" w14:textId="77777777" w:rsidR="00002216" w:rsidRPr="00DA2041" w:rsidRDefault="00002216" w:rsidP="00811791">
      <w:pPr>
        <w:spacing w:line="240" w:lineRule="auto"/>
        <w:rPr>
          <w:sz w:val="20"/>
          <w:szCs w:val="20"/>
        </w:rPr>
      </w:pPr>
    </w:p>
    <w:p w14:paraId="2776D817" w14:textId="4E1717B4" w:rsidR="003E3393" w:rsidRPr="00DA2041" w:rsidDel="00A076CC" w:rsidRDefault="003E3393" w:rsidP="003E3393">
      <w:pPr>
        <w:spacing w:line="240" w:lineRule="auto"/>
        <w:rPr>
          <w:del w:id="74" w:author="IUCN" w:date="2025-10-12T10:02:00Z" w16du:dateUtc="2025-10-12T14:02:00Z"/>
          <w:b/>
          <w:bCs/>
          <w:sz w:val="20"/>
          <w:szCs w:val="20"/>
        </w:rPr>
      </w:pPr>
      <w:r w:rsidRPr="00DA2041">
        <w:rPr>
          <w:b/>
          <w:bCs/>
          <w:sz w:val="20"/>
          <w:szCs w:val="20"/>
        </w:rPr>
        <w:t>The IUCN World Conservation Congress 2025, at its session in Abu Dhabi, United Arab Emirates:</w:t>
      </w:r>
    </w:p>
    <w:p w14:paraId="7CF4213C" w14:textId="2E8A394E" w:rsidR="0020227B" w:rsidRPr="00DA2041" w:rsidDel="00A076CC" w:rsidRDefault="0020227B" w:rsidP="00811791">
      <w:pPr>
        <w:spacing w:line="240" w:lineRule="auto"/>
        <w:rPr>
          <w:del w:id="75" w:author="IUCN" w:date="2025-10-12T10:02:00Z" w16du:dateUtc="2025-10-12T14:02:00Z"/>
          <w:b/>
          <w:bCs/>
          <w:sz w:val="20"/>
          <w:szCs w:val="20"/>
        </w:rPr>
      </w:pPr>
    </w:p>
    <w:p w14:paraId="45F32D67" w14:textId="0A034206" w:rsidR="00BC6681" w:rsidRDefault="00BC6681">
      <w:pPr>
        <w:rPr>
          <w:ins w:id="76" w:author="IUCN" w:date="2025-10-12T10:02:00Z" w16du:dateUtc="2025-10-12T14:02:00Z"/>
          <w:sz w:val="20"/>
          <w:szCs w:val="20"/>
        </w:rPr>
      </w:pPr>
    </w:p>
    <w:p w14:paraId="0A6C301B" w14:textId="77777777" w:rsidR="00A076CC" w:rsidRDefault="00A076CC">
      <w:pPr>
        <w:rPr>
          <w:ins w:id="77" w:author="IUCN" w:date="2025-10-12T09:59:00Z" w16du:dateUtc="2025-10-12T13:59:00Z"/>
          <w:sz w:val="20"/>
          <w:szCs w:val="20"/>
        </w:rPr>
      </w:pPr>
    </w:p>
    <w:p w14:paraId="0000002D" w14:textId="1CBAD111" w:rsidR="00002216" w:rsidRPr="00DA2041" w:rsidRDefault="00E06B0B" w:rsidP="00811791">
      <w:pPr>
        <w:spacing w:line="240" w:lineRule="auto"/>
        <w:rPr>
          <w:sz w:val="20"/>
          <w:szCs w:val="20"/>
        </w:rPr>
      </w:pPr>
      <w:r w:rsidRPr="00DA2041">
        <w:rPr>
          <w:sz w:val="20"/>
          <w:szCs w:val="20"/>
        </w:rPr>
        <w:t xml:space="preserve">1. ASKS the Director General, Commissions and all Members to take immediate action at </w:t>
      </w:r>
      <w:ins w:id="78" w:author="IUCN" w:date="2025-10-12T08:42:00Z" w16du:dateUtc="2025-10-12T12:42:00Z">
        <w:r w:rsidR="00EF04C5">
          <w:rPr>
            <w:sz w:val="20"/>
            <w:szCs w:val="20"/>
          </w:rPr>
          <w:t xml:space="preserve">the </w:t>
        </w:r>
      </w:ins>
      <w:r w:rsidRPr="00DA2041">
        <w:rPr>
          <w:sz w:val="20"/>
          <w:szCs w:val="20"/>
        </w:rPr>
        <w:t xml:space="preserve">national, regional </w:t>
      </w:r>
      <w:del w:id="79" w:author="IUCN" w:date="2025-10-12T08:42:00Z" w16du:dateUtc="2025-10-12T12:42:00Z">
        <w:r w:rsidRPr="00DA2041" w:rsidDel="00EF04C5">
          <w:rPr>
            <w:sz w:val="20"/>
            <w:szCs w:val="20"/>
          </w:rPr>
          <w:delText xml:space="preserve">and </w:delText>
        </w:r>
      </w:del>
      <w:ins w:id="80" w:author="IUCN" w:date="2025-10-12T08:45:00Z" w16du:dateUtc="2025-10-12T12:45:00Z">
        <w:r w:rsidR="0013459F">
          <w:rPr>
            <w:sz w:val="20"/>
            <w:szCs w:val="20"/>
          </w:rPr>
          <w:t>and/</w:t>
        </w:r>
      </w:ins>
      <w:ins w:id="81" w:author="IUCN" w:date="2025-10-12T08:42:00Z" w16du:dateUtc="2025-10-12T12:42:00Z">
        <w:r w:rsidR="00EF04C5">
          <w:rPr>
            <w:sz w:val="20"/>
            <w:szCs w:val="20"/>
          </w:rPr>
          <w:t>or</w:t>
        </w:r>
        <w:r w:rsidR="00EF04C5" w:rsidRPr="00DA2041">
          <w:rPr>
            <w:sz w:val="20"/>
            <w:szCs w:val="20"/>
          </w:rPr>
          <w:t xml:space="preserve"> </w:t>
        </w:r>
      </w:ins>
      <w:r w:rsidRPr="00DA2041">
        <w:rPr>
          <w:sz w:val="20"/>
          <w:szCs w:val="20"/>
        </w:rPr>
        <w:t xml:space="preserve">international levels, </w:t>
      </w:r>
      <w:ins w:id="82" w:author="IUCN" w:date="2025-10-12T08:42:00Z" w16du:dateUtc="2025-10-12T12:42:00Z">
        <w:r w:rsidR="00EF04C5">
          <w:rPr>
            <w:sz w:val="20"/>
            <w:szCs w:val="20"/>
          </w:rPr>
          <w:t xml:space="preserve">as appropriate, </w:t>
        </w:r>
      </w:ins>
      <w:del w:id="83" w:author="IUCN" w:date="2025-10-12T08:43:00Z" w16du:dateUtc="2025-10-12T12:43:00Z">
        <w:r w:rsidRPr="00DA2041" w:rsidDel="004F20E2">
          <w:rPr>
            <w:sz w:val="20"/>
            <w:szCs w:val="20"/>
          </w:rPr>
          <w:delText xml:space="preserve">including </w:delText>
        </w:r>
        <w:r w:rsidRPr="00DA2041" w:rsidDel="00C01454">
          <w:rPr>
            <w:sz w:val="20"/>
            <w:szCs w:val="20"/>
          </w:rPr>
          <w:delText xml:space="preserve">through an international legally binding instrument, </w:delText>
        </w:r>
      </w:del>
      <w:r w:rsidRPr="00DA2041">
        <w:rPr>
          <w:sz w:val="20"/>
          <w:szCs w:val="20"/>
        </w:rPr>
        <w:t>across the full life cycle of plastics that:</w:t>
      </w:r>
    </w:p>
    <w:p w14:paraId="18AB0D99" w14:textId="77777777" w:rsidR="003D6BCE" w:rsidRPr="00DA2041" w:rsidRDefault="003D6BCE" w:rsidP="00811791">
      <w:pPr>
        <w:spacing w:line="240" w:lineRule="auto"/>
        <w:rPr>
          <w:sz w:val="20"/>
          <w:szCs w:val="20"/>
        </w:rPr>
      </w:pPr>
    </w:p>
    <w:p w14:paraId="0000002E" w14:textId="10E65998" w:rsidR="00002216" w:rsidRPr="00DA2041" w:rsidDel="00BC6681" w:rsidRDefault="00E06B0B" w:rsidP="003D6BCE">
      <w:pPr>
        <w:spacing w:line="240" w:lineRule="auto"/>
        <w:rPr>
          <w:del w:id="84" w:author="IUCN" w:date="2025-10-12T09:59:00Z" w16du:dateUtc="2025-10-12T13:59:00Z"/>
          <w:sz w:val="20"/>
          <w:szCs w:val="20"/>
        </w:rPr>
      </w:pPr>
      <w:r w:rsidRPr="00DA2041">
        <w:rPr>
          <w:sz w:val="20"/>
          <w:szCs w:val="20"/>
        </w:rPr>
        <w:t xml:space="preserve">a. </w:t>
      </w:r>
      <w:r w:rsidR="003D6BCE" w:rsidRPr="00DA2041">
        <w:rPr>
          <w:sz w:val="20"/>
          <w:szCs w:val="20"/>
        </w:rPr>
        <w:t>t</w:t>
      </w:r>
      <w:r w:rsidRPr="00DA2041">
        <w:rPr>
          <w:sz w:val="20"/>
          <w:szCs w:val="20"/>
        </w:rPr>
        <w:t>argets all sources of plastic pollution, including</w:t>
      </w:r>
      <w:ins w:id="85" w:author="IUCN" w:date="2025-10-12T08:47:00Z" w16du:dateUtc="2025-10-12T12:47:00Z">
        <w:r w:rsidR="004B139B">
          <w:rPr>
            <w:sz w:val="20"/>
            <w:szCs w:val="20"/>
          </w:rPr>
          <w:t xml:space="preserve"> sources of</w:t>
        </w:r>
      </w:ins>
      <w:r w:rsidRPr="00DA2041">
        <w:rPr>
          <w:sz w:val="20"/>
          <w:szCs w:val="20"/>
        </w:rPr>
        <w:t xml:space="preserve"> microplastics</w:t>
      </w:r>
      <w:ins w:id="86" w:author="IUCN" w:date="2025-10-12T08:47:00Z" w16du:dateUtc="2025-10-12T12:47:00Z">
        <w:r w:rsidR="004B139B">
          <w:rPr>
            <w:sz w:val="20"/>
            <w:szCs w:val="20"/>
          </w:rPr>
          <w:t xml:space="preserve"> pollution</w:t>
        </w:r>
      </w:ins>
      <w:r w:rsidR="0095683F" w:rsidRPr="00DA2041">
        <w:rPr>
          <w:sz w:val="20"/>
          <w:szCs w:val="20"/>
        </w:rPr>
        <w:t>,</w:t>
      </w:r>
      <w:r w:rsidRPr="00DA2041">
        <w:rPr>
          <w:sz w:val="20"/>
          <w:szCs w:val="20"/>
        </w:rPr>
        <w:t xml:space="preserve"> takes due consideration of environmental and human health concerns, </w:t>
      </w:r>
      <w:del w:id="87" w:author="IUCN" w:date="2025-10-10T06:58:00Z" w16du:dateUtc="2025-10-10T10:58:00Z">
        <w:r w:rsidRPr="00DA2041" w:rsidDel="008E34A0">
          <w:rPr>
            <w:sz w:val="20"/>
            <w:szCs w:val="20"/>
          </w:rPr>
          <w:delText xml:space="preserve">and </w:delText>
        </w:r>
      </w:del>
      <w:del w:id="88" w:author="IUCN" w:date="2025-10-12T08:52:00Z" w16du:dateUtc="2025-10-12T12:52:00Z">
        <w:r w:rsidRPr="00DA2041" w:rsidDel="00CD554D">
          <w:rPr>
            <w:sz w:val="20"/>
            <w:szCs w:val="20"/>
          </w:rPr>
          <w:delText xml:space="preserve">ensures </w:delText>
        </w:r>
      </w:del>
      <w:ins w:id="89" w:author="IUCN" w:date="2025-10-12T08:52:00Z" w16du:dateUtc="2025-10-12T12:52:00Z">
        <w:r w:rsidR="00CD554D">
          <w:rPr>
            <w:sz w:val="20"/>
            <w:szCs w:val="20"/>
          </w:rPr>
          <w:t>promotes</w:t>
        </w:r>
        <w:r w:rsidR="00CD554D" w:rsidRPr="00DA2041">
          <w:rPr>
            <w:sz w:val="20"/>
            <w:szCs w:val="20"/>
          </w:rPr>
          <w:t xml:space="preserve"> </w:t>
        </w:r>
      </w:ins>
      <w:r w:rsidRPr="00DA2041">
        <w:rPr>
          <w:sz w:val="20"/>
          <w:szCs w:val="20"/>
        </w:rPr>
        <w:t>a just transition for impacted populations</w:t>
      </w:r>
      <w:ins w:id="90" w:author="IUCN" w:date="2025-10-10T06:55:00Z" w16du:dateUtc="2025-10-10T10:55:00Z">
        <w:r w:rsidR="00580E27">
          <w:rPr>
            <w:sz w:val="20"/>
            <w:szCs w:val="20"/>
          </w:rPr>
          <w:t xml:space="preserve"> </w:t>
        </w:r>
      </w:ins>
      <w:ins w:id="91" w:author="IUCN" w:date="2025-10-10T06:58:00Z" w16du:dateUtc="2025-10-10T10:58:00Z">
        <w:r w:rsidR="001315DC" w:rsidRPr="00DE48FF">
          <w:rPr>
            <w:sz w:val="20"/>
            <w:szCs w:val="20"/>
          </w:rPr>
          <w:t xml:space="preserve">and </w:t>
        </w:r>
      </w:ins>
      <w:ins w:id="92" w:author="IUCN" w:date="2025-10-10T07:00:00Z" w16du:dateUtc="2025-10-10T11:00:00Z">
        <w:r w:rsidR="0001361B" w:rsidRPr="00DE48FF">
          <w:rPr>
            <w:sz w:val="20"/>
            <w:szCs w:val="20"/>
          </w:rPr>
          <w:t>affirms</w:t>
        </w:r>
      </w:ins>
      <w:ins w:id="93" w:author="IUCN" w:date="2025-10-10T06:56:00Z" w16du:dateUtc="2025-10-10T10:56:00Z">
        <w:r w:rsidR="002B5C44" w:rsidRPr="00DE48FF">
          <w:rPr>
            <w:sz w:val="20"/>
            <w:szCs w:val="20"/>
          </w:rPr>
          <w:t xml:space="preserve"> the rights of </w:t>
        </w:r>
      </w:ins>
      <w:ins w:id="94" w:author="IUCN" w:date="2025-10-10T06:57:00Z" w16du:dateUtc="2025-10-10T10:57:00Z">
        <w:r w:rsidR="00CB5564" w:rsidRPr="00DE48FF">
          <w:rPr>
            <w:sz w:val="20"/>
            <w:szCs w:val="20"/>
          </w:rPr>
          <w:t>Indigenous Peoples</w:t>
        </w:r>
      </w:ins>
      <w:ins w:id="95" w:author="IUCN" w:date="2025-10-12T08:48:00Z" w16du:dateUtc="2025-10-12T12:48:00Z">
        <w:r w:rsidR="001E4480" w:rsidRPr="00DE48FF">
          <w:rPr>
            <w:sz w:val="20"/>
            <w:szCs w:val="20"/>
          </w:rPr>
          <w:t xml:space="preserve"> </w:t>
        </w:r>
      </w:ins>
      <w:ins w:id="96" w:author="IUCN" w:date="2025-10-12T08:55:00Z" w16du:dateUtc="2025-10-12T12:55:00Z">
        <w:r w:rsidR="004C575E" w:rsidRPr="00DE48FF">
          <w:rPr>
            <w:sz w:val="20"/>
            <w:szCs w:val="20"/>
          </w:rPr>
          <w:t>as well as those of</w:t>
        </w:r>
      </w:ins>
      <w:ins w:id="97" w:author="IUCN" w:date="2025-10-12T08:48:00Z" w16du:dateUtc="2025-10-12T12:48:00Z">
        <w:r w:rsidR="00355F9F" w:rsidRPr="00DE48FF">
          <w:rPr>
            <w:sz w:val="20"/>
            <w:szCs w:val="20"/>
          </w:rPr>
          <w:t xml:space="preserve"> local communities</w:t>
        </w:r>
      </w:ins>
      <w:r w:rsidRPr="00DE48FF">
        <w:rPr>
          <w:sz w:val="20"/>
          <w:szCs w:val="20"/>
        </w:rPr>
        <w:t>;</w:t>
      </w:r>
    </w:p>
    <w:p w14:paraId="0D3A3FF0" w14:textId="3E4B0493" w:rsidR="0095683F" w:rsidRPr="00DA2041" w:rsidDel="00BC6681" w:rsidRDefault="0095683F" w:rsidP="00AE4ED3">
      <w:pPr>
        <w:spacing w:line="240" w:lineRule="auto"/>
        <w:rPr>
          <w:del w:id="98" w:author="IUCN" w:date="2025-10-12T09:59:00Z" w16du:dateUtc="2025-10-12T13:59:00Z"/>
          <w:sz w:val="20"/>
          <w:szCs w:val="20"/>
        </w:rPr>
      </w:pPr>
    </w:p>
    <w:p w14:paraId="0E5C1547" w14:textId="3FEB732A" w:rsidR="003F6B2C" w:rsidRDefault="003F6B2C">
      <w:pPr>
        <w:rPr>
          <w:ins w:id="99" w:author="IUCN" w:date="2025-10-12T09:59:00Z" w16du:dateUtc="2025-10-12T13:59:00Z"/>
          <w:sz w:val="20"/>
          <w:szCs w:val="20"/>
          <w:highlight w:val="yellow"/>
        </w:rPr>
      </w:pPr>
    </w:p>
    <w:p w14:paraId="69D12380" w14:textId="77777777" w:rsidR="00BC6681" w:rsidRDefault="00BC6681">
      <w:pPr>
        <w:rPr>
          <w:ins w:id="100" w:author="IUCN" w:date="2025-10-12T09:09:00Z" w16du:dateUtc="2025-10-12T13:09:00Z"/>
          <w:sz w:val="20"/>
          <w:szCs w:val="20"/>
          <w:highlight w:val="yellow"/>
        </w:rPr>
      </w:pPr>
    </w:p>
    <w:p w14:paraId="48ED9736" w14:textId="65A3A53C" w:rsidR="007F69FB" w:rsidRPr="007A1298" w:rsidRDefault="00570EC0" w:rsidP="003D6BCE">
      <w:pPr>
        <w:spacing w:line="240" w:lineRule="auto"/>
        <w:rPr>
          <w:ins w:id="101" w:author="IUCN" w:date="2025-10-12T09:05:00Z" w16du:dateUtc="2025-10-12T13:05:00Z"/>
          <w:sz w:val="20"/>
          <w:szCs w:val="20"/>
          <w:rPrChange w:id="102" w:author="IUCN" w:date="2025-10-12T09:14:00Z" w16du:dateUtc="2025-10-12T13:14:00Z">
            <w:rPr>
              <w:ins w:id="103" w:author="IUCN" w:date="2025-10-12T09:05:00Z" w16du:dateUtc="2025-10-12T13:05:00Z"/>
              <w:sz w:val="20"/>
              <w:szCs w:val="20"/>
              <w:highlight w:val="yellow"/>
            </w:rPr>
          </w:rPrChange>
        </w:rPr>
      </w:pPr>
      <w:del w:id="104" w:author="IUCN" w:date="2025-10-12T09:49:00Z" w16du:dateUtc="2025-10-12T13:49:00Z">
        <w:r w:rsidRPr="007A1298" w:rsidDel="00495EE2">
          <w:rPr>
            <w:sz w:val="20"/>
            <w:szCs w:val="20"/>
            <w:rPrChange w:id="105" w:author="IUCN" w:date="2025-10-12T09:14:00Z" w16du:dateUtc="2025-10-12T13:14:00Z">
              <w:rPr>
                <w:sz w:val="20"/>
                <w:szCs w:val="20"/>
                <w:highlight w:val="yellow"/>
              </w:rPr>
            </w:rPrChange>
          </w:rPr>
          <w:lastRenderedPageBreak/>
          <w:delText>[</w:delText>
        </w:r>
      </w:del>
      <w:r w:rsidR="00E06B0B" w:rsidRPr="007A1298">
        <w:rPr>
          <w:sz w:val="20"/>
          <w:szCs w:val="20"/>
          <w:rPrChange w:id="106" w:author="IUCN" w:date="2025-10-12T09:14:00Z" w16du:dateUtc="2025-10-12T13:14:00Z">
            <w:rPr>
              <w:sz w:val="20"/>
              <w:szCs w:val="20"/>
              <w:highlight w:val="yellow"/>
            </w:rPr>
          </w:rPrChange>
        </w:rPr>
        <w:t xml:space="preserve">b. </w:t>
      </w:r>
      <w:r w:rsidR="0095683F" w:rsidRPr="007A1298">
        <w:rPr>
          <w:sz w:val="20"/>
          <w:szCs w:val="20"/>
          <w:rPrChange w:id="107" w:author="IUCN" w:date="2025-10-12T09:14:00Z" w16du:dateUtc="2025-10-12T13:14:00Z">
            <w:rPr>
              <w:sz w:val="20"/>
              <w:szCs w:val="20"/>
              <w:highlight w:val="yellow"/>
            </w:rPr>
          </w:rPrChange>
        </w:rPr>
        <w:t>r</w:t>
      </w:r>
      <w:r w:rsidR="00E06B0B" w:rsidRPr="007A1298">
        <w:rPr>
          <w:sz w:val="20"/>
          <w:szCs w:val="20"/>
          <w:rPrChange w:id="108" w:author="IUCN" w:date="2025-10-12T09:14:00Z" w16du:dateUtc="2025-10-12T13:14:00Z">
            <w:rPr>
              <w:sz w:val="20"/>
              <w:szCs w:val="20"/>
              <w:highlight w:val="yellow"/>
            </w:rPr>
          </w:rPrChange>
        </w:rPr>
        <w:t>educes</w:t>
      </w:r>
      <w:ins w:id="109" w:author="IUCN" w:date="2025-10-10T06:33:00Z" w16du:dateUtc="2025-10-10T10:33:00Z">
        <w:r w:rsidR="00520128" w:rsidRPr="007A1298">
          <w:rPr>
            <w:sz w:val="20"/>
            <w:szCs w:val="20"/>
            <w:rPrChange w:id="110" w:author="IUCN" w:date="2025-10-12T09:14:00Z" w16du:dateUtc="2025-10-12T13:14:00Z">
              <w:rPr>
                <w:sz w:val="20"/>
                <w:szCs w:val="20"/>
                <w:highlight w:val="yellow"/>
              </w:rPr>
            </w:rPrChange>
          </w:rPr>
          <w:t xml:space="preserve"> </w:t>
        </w:r>
      </w:ins>
      <w:ins w:id="111" w:author="IUCN" w:date="2025-10-12T09:08:00Z" w16du:dateUtc="2025-10-12T13:08:00Z">
        <w:r w:rsidR="009F36C5" w:rsidRPr="007A1298">
          <w:rPr>
            <w:sz w:val="20"/>
            <w:szCs w:val="20"/>
            <w:rPrChange w:id="112" w:author="IUCN" w:date="2025-10-12T09:14:00Z" w16du:dateUtc="2025-10-12T13:14:00Z">
              <w:rPr>
                <w:sz w:val="20"/>
                <w:szCs w:val="20"/>
                <w:highlight w:val="yellow"/>
              </w:rPr>
            </w:rPrChange>
          </w:rPr>
          <w:t xml:space="preserve">and restrains </w:t>
        </w:r>
      </w:ins>
      <w:ins w:id="113" w:author="IUCN" w:date="2025-10-10T06:33:00Z" w16du:dateUtc="2025-10-10T10:33:00Z">
        <w:r w:rsidR="00520128" w:rsidRPr="007A1298">
          <w:rPr>
            <w:sz w:val="20"/>
            <w:szCs w:val="20"/>
            <w:rPrChange w:id="114" w:author="IUCN" w:date="2025-10-12T09:14:00Z" w16du:dateUtc="2025-10-12T13:14:00Z">
              <w:rPr>
                <w:sz w:val="20"/>
                <w:szCs w:val="20"/>
                <w:highlight w:val="yellow"/>
              </w:rPr>
            </w:rPrChange>
          </w:rPr>
          <w:t>primary</w:t>
        </w:r>
      </w:ins>
      <w:r w:rsidR="00E06B0B" w:rsidRPr="007A1298">
        <w:rPr>
          <w:sz w:val="20"/>
          <w:szCs w:val="20"/>
          <w:rPrChange w:id="115" w:author="IUCN" w:date="2025-10-12T09:14:00Z" w16du:dateUtc="2025-10-12T13:14:00Z">
            <w:rPr>
              <w:sz w:val="20"/>
              <w:szCs w:val="20"/>
              <w:highlight w:val="yellow"/>
            </w:rPr>
          </w:rPrChange>
        </w:rPr>
        <w:t xml:space="preserve"> production</w:t>
      </w:r>
      <w:ins w:id="116" w:author="IUCN" w:date="2025-10-10T06:43:00Z" w16du:dateUtc="2025-10-10T10:43:00Z">
        <w:r w:rsidR="008E7175" w:rsidRPr="007A1298">
          <w:rPr>
            <w:sz w:val="20"/>
            <w:szCs w:val="20"/>
            <w:rPrChange w:id="117" w:author="IUCN" w:date="2025-10-12T09:14:00Z" w16du:dateUtc="2025-10-12T13:14:00Z">
              <w:rPr>
                <w:sz w:val="20"/>
                <w:szCs w:val="20"/>
                <w:highlight w:val="yellow"/>
              </w:rPr>
            </w:rPrChange>
          </w:rPr>
          <w:t xml:space="preserve"> </w:t>
        </w:r>
      </w:ins>
      <w:ins w:id="118" w:author="IUCN" w:date="2025-10-12T09:00:00Z" w16du:dateUtc="2025-10-12T13:00:00Z">
        <w:r w:rsidR="000F498F" w:rsidRPr="007A1298">
          <w:rPr>
            <w:sz w:val="20"/>
            <w:szCs w:val="20"/>
            <w:rPrChange w:id="119" w:author="IUCN" w:date="2025-10-12T09:14:00Z" w16du:dateUtc="2025-10-12T13:14:00Z">
              <w:rPr>
                <w:sz w:val="20"/>
                <w:szCs w:val="20"/>
                <w:highlight w:val="yellow"/>
              </w:rPr>
            </w:rPrChange>
          </w:rPr>
          <w:t xml:space="preserve">and </w:t>
        </w:r>
        <w:r w:rsidR="000F498F" w:rsidRPr="00BC6681">
          <w:rPr>
            <w:sz w:val="20"/>
            <w:szCs w:val="20"/>
            <w:rPrChange w:id="120" w:author="IUCN" w:date="2025-10-12T10:00:00Z" w16du:dateUtc="2025-10-12T14:00:00Z">
              <w:rPr>
                <w:sz w:val="20"/>
                <w:szCs w:val="20"/>
                <w:highlight w:val="yellow"/>
              </w:rPr>
            </w:rPrChange>
          </w:rPr>
          <w:t>consumption</w:t>
        </w:r>
      </w:ins>
      <w:ins w:id="121" w:author="IUCN" w:date="2025-10-12T09:59:00Z" w16du:dateUtc="2025-10-12T13:59:00Z">
        <w:r w:rsidR="00BC6681" w:rsidRPr="00BC6681">
          <w:rPr>
            <w:sz w:val="20"/>
            <w:szCs w:val="20"/>
          </w:rPr>
          <w:t xml:space="preserve"> of plastics</w:t>
        </w:r>
      </w:ins>
      <w:ins w:id="122" w:author="IUCN" w:date="2025-10-12T09:00:00Z" w16du:dateUtc="2025-10-12T13:00:00Z">
        <w:r w:rsidR="000F498F" w:rsidRPr="00BC6681">
          <w:rPr>
            <w:sz w:val="20"/>
            <w:szCs w:val="20"/>
            <w:rPrChange w:id="123" w:author="IUCN" w:date="2025-10-12T10:00:00Z" w16du:dateUtc="2025-10-12T14:00:00Z">
              <w:rPr>
                <w:sz w:val="20"/>
                <w:szCs w:val="20"/>
                <w:highlight w:val="yellow"/>
              </w:rPr>
            </w:rPrChange>
          </w:rPr>
          <w:t xml:space="preserve"> </w:t>
        </w:r>
      </w:ins>
      <w:ins w:id="124" w:author="IUCN" w:date="2025-10-12T09:05:00Z" w16du:dateUtc="2025-10-12T13:05:00Z">
        <w:r w:rsidR="007F69FB" w:rsidRPr="00BC6681">
          <w:rPr>
            <w:sz w:val="20"/>
            <w:szCs w:val="20"/>
            <w:rPrChange w:id="125" w:author="IUCN" w:date="2025-10-12T10:00:00Z" w16du:dateUtc="2025-10-12T14:00:00Z">
              <w:rPr>
                <w:sz w:val="20"/>
                <w:szCs w:val="20"/>
                <w:highlight w:val="yellow"/>
              </w:rPr>
            </w:rPrChange>
          </w:rPr>
          <w:t>t</w:t>
        </w:r>
      </w:ins>
      <w:ins w:id="126" w:author="IUCN" w:date="2025-10-12T09:04:00Z" w16du:dateUtc="2025-10-12T13:04:00Z">
        <w:r w:rsidR="00B33E90" w:rsidRPr="00BC6681">
          <w:rPr>
            <w:sz w:val="20"/>
            <w:szCs w:val="20"/>
            <w:rPrChange w:id="127" w:author="IUCN" w:date="2025-10-12T10:00:00Z" w16du:dateUtc="2025-10-12T14:00:00Z">
              <w:rPr>
                <w:sz w:val="20"/>
                <w:szCs w:val="20"/>
                <w:highlight w:val="yellow"/>
              </w:rPr>
            </w:rPrChange>
          </w:rPr>
          <w:t>o sustainable level</w:t>
        </w:r>
      </w:ins>
      <w:ins w:id="128" w:author="IUCN" w:date="2025-10-12T09:20:00Z" w16du:dateUtc="2025-10-12T13:20:00Z">
        <w:r w:rsidR="00DD2BAB" w:rsidRPr="00BC6681">
          <w:rPr>
            <w:sz w:val="20"/>
            <w:szCs w:val="20"/>
          </w:rPr>
          <w:t>s</w:t>
        </w:r>
      </w:ins>
      <w:ins w:id="129" w:author="IUCN" w:date="2025-10-12T10:03:00Z" w16du:dateUtc="2025-10-12T14:03:00Z">
        <w:r w:rsidR="00C6306F">
          <w:rPr>
            <w:sz w:val="20"/>
            <w:szCs w:val="20"/>
          </w:rPr>
          <w:t xml:space="preserve">, </w:t>
        </w:r>
      </w:ins>
      <w:ins w:id="130" w:author="IUCN" w:date="2025-10-12T09:20:00Z" w16du:dateUtc="2025-10-12T13:20:00Z">
        <w:r w:rsidR="00DD2BAB" w:rsidRPr="00BC6681">
          <w:rPr>
            <w:sz w:val="20"/>
            <w:szCs w:val="20"/>
          </w:rPr>
          <w:t>promotes sustainable production and consumption of plastics</w:t>
        </w:r>
      </w:ins>
      <w:ins w:id="131" w:author="IUCN" w:date="2025-10-12T09:58:00Z" w16du:dateUtc="2025-10-12T13:58:00Z">
        <w:r w:rsidR="0068122F" w:rsidRPr="00BC6681">
          <w:rPr>
            <w:sz w:val="20"/>
            <w:szCs w:val="20"/>
          </w:rPr>
          <w:t>,</w:t>
        </w:r>
      </w:ins>
      <w:ins w:id="132" w:author="IUCN" w:date="2025-10-12T09:54:00Z" w16du:dateUtc="2025-10-12T13:54:00Z">
        <w:r w:rsidR="00974F37" w:rsidRPr="00BC6681">
          <w:rPr>
            <w:sz w:val="20"/>
            <w:szCs w:val="20"/>
          </w:rPr>
          <w:t xml:space="preserve"> and phases out</w:t>
        </w:r>
        <w:r w:rsidR="00974F37">
          <w:rPr>
            <w:sz w:val="20"/>
            <w:szCs w:val="20"/>
          </w:rPr>
          <w:t xml:space="preserve"> or restricts</w:t>
        </w:r>
      </w:ins>
      <w:ins w:id="133" w:author="IUCN" w:date="2025-10-12T09:05:00Z" w16du:dateUtc="2025-10-12T13:05:00Z">
        <w:r w:rsidR="007F69FB" w:rsidRPr="007A1298">
          <w:rPr>
            <w:sz w:val="20"/>
            <w:szCs w:val="20"/>
            <w:rPrChange w:id="134" w:author="IUCN" w:date="2025-10-12T09:14:00Z" w16du:dateUtc="2025-10-12T13:14:00Z">
              <w:rPr>
                <w:sz w:val="20"/>
                <w:szCs w:val="20"/>
                <w:highlight w:val="yellow"/>
              </w:rPr>
            </w:rPrChange>
          </w:rPr>
          <w:t xml:space="preserve"> </w:t>
        </w:r>
      </w:ins>
      <w:ins w:id="135" w:author="IUCN" w:date="2025-10-12T09:57:00Z" w16du:dateUtc="2025-10-12T13:57:00Z">
        <w:r w:rsidR="000A6A58">
          <w:rPr>
            <w:sz w:val="20"/>
            <w:szCs w:val="20"/>
          </w:rPr>
          <w:t>problematic</w:t>
        </w:r>
      </w:ins>
      <w:ins w:id="136" w:author="IUCN" w:date="2025-10-12T09:05:00Z" w16du:dateUtc="2025-10-12T13:05:00Z">
        <w:r w:rsidR="007F69FB" w:rsidRPr="007A1298">
          <w:rPr>
            <w:sz w:val="20"/>
            <w:szCs w:val="20"/>
            <w:rPrChange w:id="137" w:author="IUCN" w:date="2025-10-12T09:14:00Z" w16du:dateUtc="2025-10-12T13:14:00Z">
              <w:rPr>
                <w:sz w:val="20"/>
                <w:szCs w:val="20"/>
                <w:highlight w:val="yellow"/>
              </w:rPr>
            </w:rPrChange>
          </w:rPr>
          <w:t xml:space="preserve"> plastic products that are single-use and short-lived, or contain </w:t>
        </w:r>
      </w:ins>
      <w:del w:id="138" w:author="IUCN" w:date="2025-10-10T06:33:00Z" w16du:dateUtc="2025-10-10T10:33:00Z">
        <w:r w:rsidR="00E06B0B" w:rsidRPr="007A1298" w:rsidDel="00A276C7">
          <w:rPr>
            <w:sz w:val="20"/>
            <w:szCs w:val="20"/>
            <w:rPrChange w:id="139" w:author="IUCN" w:date="2025-10-12T09:14:00Z" w16du:dateUtc="2025-10-12T13:14:00Z">
              <w:rPr>
                <w:sz w:val="20"/>
                <w:szCs w:val="20"/>
                <w:highlight w:val="yellow"/>
              </w:rPr>
            </w:rPrChange>
          </w:rPr>
          <w:delText xml:space="preserve"> </w:delText>
        </w:r>
        <w:r w:rsidR="009314A9" w:rsidRPr="007A1298" w:rsidDel="00A276C7">
          <w:rPr>
            <w:sz w:val="20"/>
            <w:szCs w:val="20"/>
            <w:rPrChange w:id="140" w:author="IUCN" w:date="2025-10-12T09:14:00Z" w16du:dateUtc="2025-10-12T13:14:00Z">
              <w:rPr>
                <w:sz w:val="20"/>
                <w:szCs w:val="20"/>
                <w:highlight w:val="green"/>
              </w:rPr>
            </w:rPrChange>
          </w:rPr>
          <w:delText>[</w:delText>
        </w:r>
        <w:r w:rsidR="00E06B0B" w:rsidRPr="007A1298" w:rsidDel="00A276C7">
          <w:rPr>
            <w:sz w:val="20"/>
            <w:szCs w:val="20"/>
            <w:rPrChange w:id="141" w:author="IUCN" w:date="2025-10-12T09:14:00Z" w16du:dateUtc="2025-10-12T13:14:00Z">
              <w:rPr>
                <w:sz w:val="20"/>
                <w:szCs w:val="20"/>
                <w:highlight w:val="green"/>
              </w:rPr>
            </w:rPrChange>
          </w:rPr>
          <w:delText>by at least 40% by 2040 compared to 2025</w:delText>
        </w:r>
      </w:del>
      <w:del w:id="142" w:author="IUCN" w:date="2025-10-12T09:01:00Z" w16du:dateUtc="2025-10-12T13:01:00Z">
        <w:r w:rsidR="009314A9" w:rsidRPr="007A1298" w:rsidDel="006605E0">
          <w:rPr>
            <w:sz w:val="20"/>
            <w:szCs w:val="20"/>
            <w:rPrChange w:id="143" w:author="IUCN" w:date="2025-10-12T09:14:00Z" w16du:dateUtc="2025-10-12T13:14:00Z">
              <w:rPr>
                <w:sz w:val="20"/>
                <w:szCs w:val="20"/>
                <w:highlight w:val="green"/>
              </w:rPr>
            </w:rPrChange>
          </w:rPr>
          <w:delText>]</w:delText>
        </w:r>
      </w:del>
      <w:del w:id="144" w:author="IUCN" w:date="2025-10-12T09:04:00Z" w16du:dateUtc="2025-10-12T13:04:00Z">
        <w:r w:rsidR="00E06B0B" w:rsidRPr="007A1298" w:rsidDel="00B33E90">
          <w:rPr>
            <w:sz w:val="20"/>
            <w:szCs w:val="20"/>
            <w:rPrChange w:id="145" w:author="IUCN" w:date="2025-10-12T09:14:00Z" w16du:dateUtc="2025-10-12T13:14:00Z">
              <w:rPr>
                <w:sz w:val="20"/>
                <w:szCs w:val="20"/>
                <w:highlight w:val="yellow"/>
              </w:rPr>
            </w:rPrChange>
          </w:rPr>
          <w:delText xml:space="preserve"> </w:delText>
        </w:r>
        <w:r w:rsidR="009314A9" w:rsidRPr="007A1298" w:rsidDel="00B33E90">
          <w:rPr>
            <w:sz w:val="20"/>
            <w:szCs w:val="20"/>
            <w:rPrChange w:id="146" w:author="IUCN" w:date="2025-10-12T09:14:00Z" w16du:dateUtc="2025-10-12T13:14:00Z">
              <w:rPr>
                <w:sz w:val="20"/>
                <w:szCs w:val="20"/>
                <w:highlight w:val="green"/>
              </w:rPr>
            </w:rPrChange>
          </w:rPr>
          <w:delText xml:space="preserve">[to sustainable] </w:delText>
        </w:r>
        <w:r w:rsidR="00E06B0B" w:rsidRPr="007A1298" w:rsidDel="00B33E90">
          <w:rPr>
            <w:sz w:val="20"/>
            <w:szCs w:val="20"/>
            <w:rPrChange w:id="147" w:author="IUCN" w:date="2025-10-12T09:14:00Z" w16du:dateUtc="2025-10-12T13:14:00Z">
              <w:rPr>
                <w:sz w:val="20"/>
                <w:szCs w:val="20"/>
                <w:highlight w:val="yellow"/>
              </w:rPr>
            </w:rPrChange>
          </w:rPr>
          <w:delText>levels</w:delText>
        </w:r>
      </w:del>
      <w:del w:id="148" w:author="IUCN" w:date="2025-10-12T09:06:00Z" w16du:dateUtc="2025-10-12T13:06:00Z">
        <w:r w:rsidR="00E06B0B" w:rsidRPr="007A1298" w:rsidDel="000C27D1">
          <w:rPr>
            <w:sz w:val="20"/>
            <w:szCs w:val="20"/>
            <w:rPrChange w:id="149" w:author="IUCN" w:date="2025-10-12T09:14:00Z" w16du:dateUtc="2025-10-12T13:14:00Z">
              <w:rPr>
                <w:sz w:val="20"/>
                <w:szCs w:val="20"/>
                <w:highlight w:val="yellow"/>
              </w:rPr>
            </w:rPrChange>
          </w:rPr>
          <w:delText xml:space="preserve"> and prioriti</w:delText>
        </w:r>
        <w:r w:rsidR="003E3393" w:rsidRPr="007A1298" w:rsidDel="000C27D1">
          <w:rPr>
            <w:sz w:val="20"/>
            <w:szCs w:val="20"/>
            <w:rPrChange w:id="150" w:author="IUCN" w:date="2025-10-12T09:14:00Z" w16du:dateUtc="2025-10-12T13:14:00Z">
              <w:rPr>
                <w:sz w:val="20"/>
                <w:szCs w:val="20"/>
                <w:highlight w:val="yellow"/>
              </w:rPr>
            </w:rPrChange>
          </w:rPr>
          <w:delText>s</w:delText>
        </w:r>
        <w:r w:rsidR="00E06B0B" w:rsidRPr="007A1298" w:rsidDel="000C27D1">
          <w:rPr>
            <w:sz w:val="20"/>
            <w:szCs w:val="20"/>
            <w:rPrChange w:id="151" w:author="IUCN" w:date="2025-10-12T09:14:00Z" w16du:dateUtc="2025-10-12T13:14:00Z">
              <w:rPr>
                <w:sz w:val="20"/>
                <w:szCs w:val="20"/>
                <w:highlight w:val="yellow"/>
              </w:rPr>
            </w:rPrChange>
          </w:rPr>
          <w:delText>es the phase</w:delText>
        </w:r>
        <w:r w:rsidR="0095683F" w:rsidRPr="007A1298" w:rsidDel="000C27D1">
          <w:rPr>
            <w:sz w:val="20"/>
            <w:szCs w:val="20"/>
            <w:rPrChange w:id="152" w:author="IUCN" w:date="2025-10-12T09:14:00Z" w16du:dateUtc="2025-10-12T13:14:00Z">
              <w:rPr>
                <w:sz w:val="20"/>
                <w:szCs w:val="20"/>
                <w:highlight w:val="yellow"/>
              </w:rPr>
            </w:rPrChange>
          </w:rPr>
          <w:delText>-</w:delText>
        </w:r>
        <w:r w:rsidR="00E06B0B" w:rsidRPr="007A1298" w:rsidDel="000C27D1">
          <w:rPr>
            <w:sz w:val="20"/>
            <w:szCs w:val="20"/>
            <w:rPrChange w:id="153" w:author="IUCN" w:date="2025-10-12T09:14:00Z" w16du:dateUtc="2025-10-12T13:14:00Z">
              <w:rPr>
                <w:sz w:val="20"/>
                <w:szCs w:val="20"/>
                <w:highlight w:val="yellow"/>
              </w:rPr>
            </w:rPrChange>
          </w:rPr>
          <w:delText>out of</w:delText>
        </w:r>
        <w:r w:rsidR="00E87D05" w:rsidRPr="007A1298" w:rsidDel="000C27D1">
          <w:rPr>
            <w:sz w:val="20"/>
            <w:szCs w:val="20"/>
            <w:rPrChange w:id="154" w:author="IUCN" w:date="2025-10-12T09:14:00Z" w16du:dateUtc="2025-10-12T13:14:00Z">
              <w:rPr>
                <w:sz w:val="20"/>
                <w:szCs w:val="20"/>
                <w:highlight w:val="yellow"/>
              </w:rPr>
            </w:rPrChange>
          </w:rPr>
          <w:delText xml:space="preserve"> </w:delText>
        </w:r>
        <w:r w:rsidR="00E06B0B" w:rsidRPr="007A1298" w:rsidDel="000C27D1">
          <w:rPr>
            <w:sz w:val="20"/>
            <w:szCs w:val="20"/>
            <w:rPrChange w:id="155" w:author="IUCN" w:date="2025-10-12T09:14:00Z" w16du:dateUtc="2025-10-12T13:14:00Z">
              <w:rPr>
                <w:sz w:val="20"/>
                <w:szCs w:val="20"/>
                <w:highlight w:val="yellow"/>
              </w:rPr>
            </w:rPrChange>
          </w:rPr>
          <w:delText xml:space="preserve">plastic products that are single-use and short-lived, or contain </w:delText>
        </w:r>
      </w:del>
      <w:r w:rsidR="00E06B0B" w:rsidRPr="007A1298">
        <w:rPr>
          <w:sz w:val="20"/>
          <w:szCs w:val="20"/>
          <w:rPrChange w:id="156" w:author="IUCN" w:date="2025-10-12T09:14:00Z" w16du:dateUtc="2025-10-12T13:14:00Z">
            <w:rPr>
              <w:sz w:val="20"/>
              <w:szCs w:val="20"/>
              <w:highlight w:val="yellow"/>
            </w:rPr>
          </w:rPrChange>
        </w:rPr>
        <w:t xml:space="preserve">chemicals of concern, and </w:t>
      </w:r>
      <w:r w:rsidR="00955E8C" w:rsidRPr="007A1298">
        <w:rPr>
          <w:sz w:val="20"/>
          <w:szCs w:val="20"/>
          <w:rPrChange w:id="157" w:author="IUCN" w:date="2025-10-12T09:14:00Z" w16du:dateUtc="2025-10-12T13:14:00Z">
            <w:rPr>
              <w:sz w:val="20"/>
              <w:szCs w:val="20"/>
              <w:highlight w:val="yellow"/>
            </w:rPr>
          </w:rPrChange>
        </w:rPr>
        <w:t xml:space="preserve">that </w:t>
      </w:r>
      <w:r w:rsidR="00E06B0B" w:rsidRPr="007A1298">
        <w:rPr>
          <w:sz w:val="20"/>
          <w:szCs w:val="20"/>
          <w:rPrChange w:id="158" w:author="IUCN" w:date="2025-10-12T09:14:00Z" w16du:dateUtc="2025-10-12T13:14:00Z">
            <w:rPr>
              <w:sz w:val="20"/>
              <w:szCs w:val="20"/>
              <w:highlight w:val="yellow"/>
            </w:rPr>
          </w:rPrChange>
        </w:rPr>
        <w:t>pose comparatively greater risks to human health and</w:t>
      </w:r>
      <w:ins w:id="159" w:author="IUCN" w:date="2025-10-12T09:07:00Z" w16du:dateUtc="2025-10-12T13:07:00Z">
        <w:r w:rsidR="002F1DFD" w:rsidRPr="007A1298">
          <w:rPr>
            <w:sz w:val="20"/>
            <w:szCs w:val="20"/>
            <w:rPrChange w:id="160" w:author="IUCN" w:date="2025-10-12T09:14:00Z" w16du:dateUtc="2025-10-12T13:14:00Z">
              <w:rPr>
                <w:sz w:val="20"/>
                <w:szCs w:val="20"/>
                <w:highlight w:val="yellow"/>
              </w:rPr>
            </w:rPrChange>
          </w:rPr>
          <w:t>/or</w:t>
        </w:r>
      </w:ins>
      <w:r w:rsidR="00E06B0B" w:rsidRPr="007A1298">
        <w:rPr>
          <w:sz w:val="20"/>
          <w:szCs w:val="20"/>
          <w:rPrChange w:id="161" w:author="IUCN" w:date="2025-10-12T09:14:00Z" w16du:dateUtc="2025-10-12T13:14:00Z">
            <w:rPr>
              <w:sz w:val="20"/>
              <w:szCs w:val="20"/>
              <w:highlight w:val="yellow"/>
            </w:rPr>
          </w:rPrChange>
        </w:rPr>
        <w:t xml:space="preserve"> the environment</w:t>
      </w:r>
      <w:ins w:id="162" w:author="IUCN" w:date="2025-10-12T09:53:00Z" w16du:dateUtc="2025-10-12T13:53:00Z">
        <w:r w:rsidR="00531548">
          <w:rPr>
            <w:sz w:val="20"/>
            <w:szCs w:val="20"/>
          </w:rPr>
          <w:t>;</w:t>
        </w:r>
      </w:ins>
      <w:del w:id="163" w:author="IUCN" w:date="2025-10-12T09:06:00Z" w16du:dateUtc="2025-10-12T13:06:00Z">
        <w:r w:rsidR="00E06B0B" w:rsidRPr="007A1298" w:rsidDel="000C27D1">
          <w:rPr>
            <w:sz w:val="20"/>
            <w:szCs w:val="20"/>
            <w:rPrChange w:id="164" w:author="IUCN" w:date="2025-10-12T09:14:00Z" w16du:dateUtc="2025-10-12T13:14:00Z">
              <w:rPr>
                <w:sz w:val="20"/>
                <w:szCs w:val="20"/>
                <w:highlight w:val="yellow"/>
              </w:rPr>
            </w:rPrChange>
          </w:rPr>
          <w:delText>, including through legally binding global bans and phase-outs;</w:delText>
        </w:r>
        <w:r w:rsidRPr="007A1298" w:rsidDel="000C27D1">
          <w:rPr>
            <w:sz w:val="20"/>
            <w:szCs w:val="20"/>
            <w:rPrChange w:id="165" w:author="IUCN" w:date="2025-10-12T09:14:00Z" w16du:dateUtc="2025-10-12T13:14:00Z">
              <w:rPr>
                <w:sz w:val="20"/>
                <w:szCs w:val="20"/>
                <w:highlight w:val="yellow"/>
              </w:rPr>
            </w:rPrChange>
          </w:rPr>
          <w:delText>]</w:delText>
        </w:r>
      </w:del>
    </w:p>
    <w:p w14:paraId="1FB1DF5D" w14:textId="77777777" w:rsidR="004F40CA" w:rsidRPr="003B64D6" w:rsidRDefault="004F40CA" w:rsidP="003D6BCE">
      <w:pPr>
        <w:spacing w:line="240" w:lineRule="auto"/>
        <w:rPr>
          <w:ins w:id="166" w:author="IUCN" w:date="2025-10-10T06:34:00Z" w16du:dateUtc="2025-10-10T10:34:00Z"/>
          <w:sz w:val="20"/>
          <w:szCs w:val="20"/>
          <w:highlight w:val="yellow"/>
          <w:rPrChange w:id="167" w:author="IUCN" w:date="2025-10-12T07:48:00Z" w16du:dateUtc="2025-10-12T11:48:00Z">
            <w:rPr>
              <w:ins w:id="168" w:author="IUCN" w:date="2025-10-10T06:34:00Z" w16du:dateUtc="2025-10-10T10:34:00Z"/>
              <w:sz w:val="20"/>
              <w:szCs w:val="20"/>
            </w:rPr>
          </w:rPrChange>
        </w:rPr>
      </w:pPr>
    </w:p>
    <w:p w14:paraId="7EA795DC" w14:textId="238AA106" w:rsidR="00683053" w:rsidRPr="00DE72FA" w:rsidDel="00BC3DA2" w:rsidRDefault="00683053" w:rsidP="003D6BCE">
      <w:pPr>
        <w:spacing w:line="240" w:lineRule="auto"/>
        <w:rPr>
          <w:del w:id="169" w:author="IUCN" w:date="2025-10-12T09:16:00Z" w16du:dateUtc="2025-10-12T13:16:00Z"/>
          <w:sz w:val="20"/>
          <w:szCs w:val="20"/>
        </w:rPr>
      </w:pPr>
    </w:p>
    <w:p w14:paraId="5E2C7422" w14:textId="1AD8F14B" w:rsidR="0095683F" w:rsidRPr="00DA2041" w:rsidDel="00BC3DA2" w:rsidRDefault="0095683F" w:rsidP="00AE4ED3">
      <w:pPr>
        <w:spacing w:line="240" w:lineRule="auto"/>
        <w:rPr>
          <w:del w:id="170" w:author="IUCN" w:date="2025-10-12T09:16:00Z" w16du:dateUtc="2025-10-12T13:16:00Z"/>
          <w:sz w:val="20"/>
          <w:szCs w:val="20"/>
        </w:rPr>
      </w:pPr>
    </w:p>
    <w:p w14:paraId="00000030" w14:textId="046ABD4D" w:rsidR="00002216" w:rsidRPr="00BC3DA2" w:rsidRDefault="00E06B0B" w:rsidP="003D6BCE">
      <w:pPr>
        <w:spacing w:line="240" w:lineRule="auto"/>
        <w:rPr>
          <w:sz w:val="20"/>
          <w:szCs w:val="20"/>
        </w:rPr>
      </w:pPr>
      <w:r w:rsidRPr="00BC3DA2">
        <w:rPr>
          <w:sz w:val="20"/>
          <w:szCs w:val="20"/>
        </w:rPr>
        <w:t xml:space="preserve">c. </w:t>
      </w:r>
      <w:r w:rsidR="0095683F" w:rsidRPr="00BC3DA2">
        <w:rPr>
          <w:sz w:val="20"/>
          <w:szCs w:val="20"/>
        </w:rPr>
        <w:t>p</w:t>
      </w:r>
      <w:r w:rsidRPr="00BC3DA2">
        <w:rPr>
          <w:sz w:val="20"/>
          <w:szCs w:val="20"/>
        </w:rPr>
        <w:t xml:space="preserve">romotes a </w:t>
      </w:r>
      <w:r w:rsidR="009314A9" w:rsidRPr="00BC3DA2">
        <w:rPr>
          <w:sz w:val="20"/>
          <w:szCs w:val="20"/>
        </w:rPr>
        <w:t>safe</w:t>
      </w:r>
      <w:r w:rsidRPr="00BC3DA2">
        <w:rPr>
          <w:sz w:val="20"/>
          <w:szCs w:val="20"/>
        </w:rPr>
        <w:t xml:space="preserve"> circular</w:t>
      </w:r>
      <w:ins w:id="171" w:author="IUCN" w:date="2025-10-12T09:22:00Z" w16du:dateUtc="2025-10-12T13:22:00Z">
        <w:r w:rsidR="00950F7B">
          <w:rPr>
            <w:sz w:val="20"/>
            <w:szCs w:val="20"/>
          </w:rPr>
          <w:t xml:space="preserve"> sustainable</w:t>
        </w:r>
      </w:ins>
      <w:r w:rsidRPr="00BC3DA2">
        <w:rPr>
          <w:sz w:val="20"/>
          <w:szCs w:val="20"/>
        </w:rPr>
        <w:t xml:space="preserve"> economy, including through </w:t>
      </w:r>
      <w:ins w:id="172" w:author="IUCN" w:date="2025-10-12T09:17:00Z" w16du:dateUtc="2025-10-12T13:17:00Z">
        <w:r w:rsidR="00A755AB">
          <w:rPr>
            <w:sz w:val="20"/>
            <w:szCs w:val="20"/>
          </w:rPr>
          <w:t xml:space="preserve">improved </w:t>
        </w:r>
      </w:ins>
      <w:del w:id="173" w:author="IUCN" w:date="2025-10-12T09:17:00Z" w16du:dateUtc="2025-10-12T13:17:00Z">
        <w:r w:rsidRPr="00BC3DA2" w:rsidDel="00A755AB">
          <w:rPr>
            <w:sz w:val="20"/>
            <w:szCs w:val="20"/>
          </w:rPr>
          <w:delText xml:space="preserve">global criteria </w:delText>
        </w:r>
      </w:del>
      <w:del w:id="174" w:author="IUCN" w:date="2025-10-12T09:18:00Z" w16du:dateUtc="2025-10-12T13:18:00Z">
        <w:r w:rsidRPr="00BC3DA2" w:rsidDel="00634245">
          <w:rPr>
            <w:sz w:val="20"/>
            <w:szCs w:val="20"/>
          </w:rPr>
          <w:delText xml:space="preserve">on </w:delText>
        </w:r>
      </w:del>
      <w:r w:rsidRPr="00BC3DA2">
        <w:rPr>
          <w:sz w:val="20"/>
          <w:szCs w:val="20"/>
        </w:rPr>
        <w:t xml:space="preserve">plastic product design and </w:t>
      </w:r>
      <w:del w:id="175" w:author="IUCN" w:date="2025-10-12T09:17:00Z" w16du:dateUtc="2025-10-12T13:17:00Z">
        <w:r w:rsidRPr="00BC3DA2" w:rsidDel="00A755AB">
          <w:rPr>
            <w:sz w:val="20"/>
            <w:szCs w:val="20"/>
          </w:rPr>
          <w:delText xml:space="preserve">restrictions on priority </w:delText>
        </w:r>
      </w:del>
      <w:ins w:id="176" w:author="IUCN" w:date="2025-10-12T09:17:00Z" w16du:dateUtc="2025-10-12T13:17:00Z">
        <w:r w:rsidR="00A755AB">
          <w:rPr>
            <w:sz w:val="20"/>
            <w:szCs w:val="20"/>
          </w:rPr>
          <w:t xml:space="preserve"> by addressing </w:t>
        </w:r>
      </w:ins>
      <w:r w:rsidRPr="00BC3DA2">
        <w:rPr>
          <w:sz w:val="20"/>
          <w:szCs w:val="20"/>
        </w:rPr>
        <w:t>chemicals</w:t>
      </w:r>
      <w:ins w:id="177" w:author="IUCN" w:date="2025-10-12T09:17:00Z" w16du:dateUtc="2025-10-12T13:17:00Z">
        <w:r w:rsidR="00751438">
          <w:rPr>
            <w:sz w:val="20"/>
            <w:szCs w:val="20"/>
          </w:rPr>
          <w:t xml:space="preserve"> of concern in plastics</w:t>
        </w:r>
      </w:ins>
      <w:r w:rsidRPr="00BC3DA2">
        <w:rPr>
          <w:sz w:val="20"/>
          <w:szCs w:val="20"/>
        </w:rPr>
        <w:t xml:space="preserve">, and </w:t>
      </w:r>
      <w:del w:id="178" w:author="IUCN" w:date="2025-10-12T09:17:00Z" w16du:dateUtc="2025-10-12T13:17:00Z">
        <w:r w:rsidRPr="00BC3DA2" w:rsidDel="00751438">
          <w:rPr>
            <w:sz w:val="20"/>
            <w:szCs w:val="20"/>
          </w:rPr>
          <w:delText>mainstream</w:delText>
        </w:r>
        <w:r w:rsidR="00477DB6" w:rsidRPr="00BC3DA2" w:rsidDel="00751438">
          <w:rPr>
            <w:sz w:val="20"/>
            <w:szCs w:val="20"/>
          </w:rPr>
          <w:delText>s</w:delText>
        </w:r>
        <w:r w:rsidRPr="00BC3DA2" w:rsidDel="00751438">
          <w:rPr>
            <w:sz w:val="20"/>
            <w:szCs w:val="20"/>
          </w:rPr>
          <w:delText xml:space="preserve"> </w:delText>
        </w:r>
      </w:del>
      <w:ins w:id="179" w:author="IUCN" w:date="2025-10-12T09:18:00Z" w16du:dateUtc="2025-10-12T13:18:00Z">
        <w:r w:rsidR="00751438">
          <w:rPr>
            <w:sz w:val="20"/>
            <w:szCs w:val="20"/>
          </w:rPr>
          <w:t xml:space="preserve"> promotes </w:t>
        </w:r>
      </w:ins>
      <w:r w:rsidR="00477DB6" w:rsidRPr="00BC3DA2">
        <w:rPr>
          <w:sz w:val="20"/>
          <w:szCs w:val="20"/>
        </w:rPr>
        <w:t>e</w:t>
      </w:r>
      <w:r w:rsidRPr="00BC3DA2">
        <w:rPr>
          <w:sz w:val="20"/>
          <w:szCs w:val="20"/>
        </w:rPr>
        <w:t xml:space="preserve">xtended </w:t>
      </w:r>
      <w:r w:rsidR="00477DB6" w:rsidRPr="00BC3DA2">
        <w:rPr>
          <w:sz w:val="20"/>
          <w:szCs w:val="20"/>
        </w:rPr>
        <w:t>p</w:t>
      </w:r>
      <w:r w:rsidRPr="00BC3DA2">
        <w:rPr>
          <w:sz w:val="20"/>
          <w:szCs w:val="20"/>
        </w:rPr>
        <w:t xml:space="preserve">roducer </w:t>
      </w:r>
      <w:r w:rsidR="00477DB6" w:rsidRPr="00BC3DA2">
        <w:rPr>
          <w:sz w:val="20"/>
          <w:szCs w:val="20"/>
        </w:rPr>
        <w:t>r</w:t>
      </w:r>
      <w:r w:rsidRPr="00BC3DA2">
        <w:rPr>
          <w:sz w:val="20"/>
          <w:szCs w:val="20"/>
        </w:rPr>
        <w:t>esponsibility</w:t>
      </w:r>
      <w:ins w:id="180" w:author="IUCN" w:date="2025-10-12T09:18:00Z" w16du:dateUtc="2025-10-12T13:18:00Z">
        <w:r w:rsidR="00751438">
          <w:rPr>
            <w:sz w:val="20"/>
            <w:szCs w:val="20"/>
          </w:rPr>
          <w:t xml:space="preserve"> for plastic products</w:t>
        </w:r>
      </w:ins>
      <w:r w:rsidRPr="00BC3DA2">
        <w:rPr>
          <w:sz w:val="20"/>
          <w:szCs w:val="20"/>
        </w:rPr>
        <w:t>;</w:t>
      </w:r>
    </w:p>
    <w:p w14:paraId="23877F58" w14:textId="77777777" w:rsidR="00B36B84" w:rsidRPr="00BC3DA2" w:rsidRDefault="00B36B84" w:rsidP="003D6BCE">
      <w:pPr>
        <w:spacing w:line="240" w:lineRule="auto"/>
        <w:rPr>
          <w:ins w:id="181" w:author="IUCN" w:date="2025-10-10T07:02:00Z" w16du:dateUtc="2025-10-10T11:02:00Z"/>
          <w:sz w:val="20"/>
          <w:szCs w:val="20"/>
        </w:rPr>
      </w:pPr>
    </w:p>
    <w:p w14:paraId="22CBC383" w14:textId="5DA5518E" w:rsidR="00477DB6" w:rsidRPr="00DA2041" w:rsidDel="0045029B" w:rsidRDefault="00477DB6" w:rsidP="00AE4ED3">
      <w:pPr>
        <w:spacing w:line="240" w:lineRule="auto"/>
        <w:rPr>
          <w:del w:id="182" w:author="IUCN" w:date="2025-10-10T10:13:00Z" w16du:dateUtc="2025-10-10T14:13:00Z"/>
          <w:sz w:val="20"/>
          <w:szCs w:val="20"/>
        </w:rPr>
      </w:pPr>
    </w:p>
    <w:p w14:paraId="00000031" w14:textId="086F79FD" w:rsidR="00002216" w:rsidRPr="00DA2041" w:rsidRDefault="00E06B0B" w:rsidP="003D6BCE">
      <w:pPr>
        <w:spacing w:line="240" w:lineRule="auto"/>
        <w:rPr>
          <w:sz w:val="20"/>
          <w:szCs w:val="20"/>
        </w:rPr>
      </w:pPr>
      <w:r w:rsidRPr="00DA2041">
        <w:rPr>
          <w:sz w:val="20"/>
          <w:szCs w:val="20"/>
        </w:rPr>
        <w:t xml:space="preserve">d. </w:t>
      </w:r>
      <w:r w:rsidR="00477DB6" w:rsidRPr="00DA2041">
        <w:rPr>
          <w:sz w:val="20"/>
          <w:szCs w:val="20"/>
        </w:rPr>
        <w:t>l</w:t>
      </w:r>
      <w:r w:rsidRPr="00DA2041">
        <w:rPr>
          <w:sz w:val="20"/>
          <w:szCs w:val="20"/>
        </w:rPr>
        <w:t>everage</w:t>
      </w:r>
      <w:r w:rsidR="00477DB6" w:rsidRPr="00DA2041">
        <w:rPr>
          <w:sz w:val="20"/>
          <w:szCs w:val="20"/>
        </w:rPr>
        <w:t>s</w:t>
      </w:r>
      <w:r w:rsidRPr="00DA2041">
        <w:rPr>
          <w:sz w:val="20"/>
          <w:szCs w:val="20"/>
        </w:rPr>
        <w:t xml:space="preserve"> all available technical and financial sources,</w:t>
      </w:r>
      <w:r w:rsidR="00477DB6" w:rsidRPr="00DA2041">
        <w:rPr>
          <w:sz w:val="20"/>
          <w:szCs w:val="20"/>
        </w:rPr>
        <w:t xml:space="preserve"> </w:t>
      </w:r>
      <w:r w:rsidR="002E20E7">
        <w:rPr>
          <w:sz w:val="20"/>
          <w:szCs w:val="20"/>
        </w:rPr>
        <w:t xml:space="preserve">including public, private, domestic and international, </w:t>
      </w:r>
      <w:r w:rsidRPr="00DA2041">
        <w:rPr>
          <w:sz w:val="20"/>
          <w:szCs w:val="20"/>
        </w:rPr>
        <w:t>aligning both public and private financial flows with the goal of ending plastic pollution; and</w:t>
      </w:r>
    </w:p>
    <w:p w14:paraId="13F022D2" w14:textId="77777777" w:rsidR="00477DB6" w:rsidRPr="00DA2041" w:rsidRDefault="00477DB6" w:rsidP="00AE4ED3">
      <w:pPr>
        <w:spacing w:line="240" w:lineRule="auto"/>
        <w:rPr>
          <w:sz w:val="20"/>
          <w:szCs w:val="20"/>
        </w:rPr>
      </w:pPr>
    </w:p>
    <w:p w14:paraId="00000032" w14:textId="2238BA85" w:rsidR="00002216" w:rsidRPr="00DA2041" w:rsidRDefault="00E06B0B" w:rsidP="003D6BCE">
      <w:pPr>
        <w:spacing w:line="240" w:lineRule="auto"/>
        <w:rPr>
          <w:sz w:val="20"/>
          <w:szCs w:val="20"/>
        </w:rPr>
      </w:pPr>
      <w:r w:rsidRPr="00DA2041">
        <w:rPr>
          <w:sz w:val="20"/>
          <w:szCs w:val="20"/>
        </w:rPr>
        <w:t xml:space="preserve">e. </w:t>
      </w:r>
      <w:r w:rsidR="00477DB6" w:rsidRPr="00DA2041">
        <w:rPr>
          <w:sz w:val="20"/>
          <w:szCs w:val="20"/>
        </w:rPr>
        <w:t>c</w:t>
      </w:r>
      <w:r w:rsidRPr="00DA2041">
        <w:rPr>
          <w:sz w:val="20"/>
          <w:szCs w:val="20"/>
        </w:rPr>
        <w:t>ontinues to be further strengthened through emerging knowledge, scientific evidence and effective decision-making</w:t>
      </w:r>
      <w:r w:rsidR="00570EC0">
        <w:rPr>
          <w:sz w:val="20"/>
          <w:szCs w:val="20"/>
        </w:rPr>
        <w:t xml:space="preserve"> and enforcement</w:t>
      </w:r>
      <w:r w:rsidRPr="00DA2041">
        <w:rPr>
          <w:sz w:val="20"/>
          <w:szCs w:val="20"/>
        </w:rPr>
        <w:t xml:space="preserve"> </w:t>
      </w:r>
      <w:proofErr w:type="gramStart"/>
      <w:r w:rsidRPr="00DA2041">
        <w:rPr>
          <w:sz w:val="20"/>
          <w:szCs w:val="20"/>
        </w:rPr>
        <w:t>mechanisms</w:t>
      </w:r>
      <w:r w:rsidR="00477DB6" w:rsidRPr="00DA2041">
        <w:rPr>
          <w:sz w:val="20"/>
          <w:szCs w:val="20"/>
        </w:rPr>
        <w:t>;</w:t>
      </w:r>
      <w:proofErr w:type="gramEnd"/>
    </w:p>
    <w:p w14:paraId="61402419" w14:textId="77777777" w:rsidR="00477DB6" w:rsidRPr="00DA2041" w:rsidRDefault="00477DB6" w:rsidP="00AE4ED3">
      <w:pPr>
        <w:spacing w:line="240" w:lineRule="auto"/>
        <w:rPr>
          <w:sz w:val="20"/>
          <w:szCs w:val="20"/>
        </w:rPr>
      </w:pPr>
    </w:p>
    <w:p w14:paraId="0C92C437" w14:textId="0B11A90C" w:rsidR="00FE7E79" w:rsidRDefault="00E06B0B" w:rsidP="00811791">
      <w:pPr>
        <w:spacing w:line="240" w:lineRule="auto"/>
        <w:rPr>
          <w:ins w:id="183" w:author="IUCN" w:date="2025-10-12T09:24:00Z" w16du:dateUtc="2025-10-12T13:24:00Z"/>
          <w:sz w:val="20"/>
          <w:szCs w:val="20"/>
        </w:rPr>
      </w:pPr>
      <w:r w:rsidRPr="008711A7">
        <w:rPr>
          <w:sz w:val="20"/>
          <w:szCs w:val="20"/>
        </w:rPr>
        <w:t xml:space="preserve">2. </w:t>
      </w:r>
      <w:del w:id="184" w:author="IUCN" w:date="2025-10-12T09:25:00Z" w16du:dateUtc="2025-10-12T13:25:00Z">
        <w:r w:rsidR="009314A9" w:rsidRPr="008711A7" w:rsidDel="001D4628">
          <w:rPr>
            <w:sz w:val="20"/>
            <w:szCs w:val="20"/>
            <w:rPrChange w:id="185" w:author="IUCN" w:date="2025-10-12T09:24:00Z" w16du:dateUtc="2025-10-12T13:24:00Z">
              <w:rPr>
                <w:sz w:val="20"/>
                <w:szCs w:val="20"/>
                <w:highlight w:val="yellow"/>
              </w:rPr>
            </w:rPrChange>
          </w:rPr>
          <w:delText>[</w:delText>
        </w:r>
      </w:del>
      <w:r w:rsidRPr="008711A7">
        <w:rPr>
          <w:sz w:val="20"/>
          <w:szCs w:val="20"/>
          <w:rPrChange w:id="186" w:author="IUCN" w:date="2025-10-12T09:24:00Z" w16du:dateUtc="2025-10-12T13:24:00Z">
            <w:rPr>
              <w:sz w:val="20"/>
              <w:szCs w:val="20"/>
              <w:highlight w:val="yellow"/>
            </w:rPr>
          </w:rPrChange>
        </w:rPr>
        <w:t xml:space="preserve">URGES Member governments to expeditiously </w:t>
      </w:r>
      <w:r w:rsidR="002E20E7" w:rsidRPr="008711A7">
        <w:rPr>
          <w:sz w:val="20"/>
          <w:szCs w:val="20"/>
          <w:rPrChange w:id="187" w:author="IUCN" w:date="2025-10-12T09:24:00Z" w16du:dateUtc="2025-10-12T13:24:00Z">
            <w:rPr>
              <w:sz w:val="20"/>
              <w:szCs w:val="20"/>
              <w:highlight w:val="yellow"/>
            </w:rPr>
          </w:rPrChange>
        </w:rPr>
        <w:t>conclude, sign, ratify</w:t>
      </w:r>
      <w:r w:rsidRPr="008711A7">
        <w:rPr>
          <w:sz w:val="20"/>
          <w:szCs w:val="20"/>
          <w:rPrChange w:id="188" w:author="IUCN" w:date="2025-10-12T09:24:00Z" w16du:dateUtc="2025-10-12T13:24:00Z">
            <w:rPr>
              <w:sz w:val="20"/>
              <w:szCs w:val="20"/>
              <w:highlight w:val="yellow"/>
            </w:rPr>
          </w:rPrChange>
        </w:rPr>
        <w:t>, implement and continue to strengthen over time</w:t>
      </w:r>
      <w:r w:rsidR="009860AE" w:rsidRPr="008711A7">
        <w:rPr>
          <w:sz w:val="20"/>
          <w:szCs w:val="20"/>
          <w:rPrChange w:id="189" w:author="IUCN" w:date="2025-10-12T09:24:00Z" w16du:dateUtc="2025-10-12T13:24:00Z">
            <w:rPr>
              <w:sz w:val="20"/>
              <w:szCs w:val="20"/>
              <w:highlight w:val="yellow"/>
            </w:rPr>
          </w:rPrChange>
        </w:rPr>
        <w:t>,</w:t>
      </w:r>
      <w:r w:rsidRPr="008711A7">
        <w:rPr>
          <w:sz w:val="20"/>
          <w:szCs w:val="20"/>
          <w:rPrChange w:id="190" w:author="IUCN" w:date="2025-10-12T09:24:00Z" w16du:dateUtc="2025-10-12T13:24:00Z">
            <w:rPr>
              <w:sz w:val="20"/>
              <w:szCs w:val="20"/>
              <w:highlight w:val="yellow"/>
            </w:rPr>
          </w:rPrChange>
        </w:rPr>
        <w:t xml:space="preserve"> </w:t>
      </w:r>
      <w:del w:id="191" w:author="IUCN" w:date="2025-10-12T09:26:00Z" w16du:dateUtc="2025-10-12T13:26:00Z">
        <w:r w:rsidRPr="008711A7" w:rsidDel="0090213D">
          <w:rPr>
            <w:sz w:val="20"/>
            <w:szCs w:val="20"/>
            <w:rPrChange w:id="192" w:author="IUCN" w:date="2025-10-12T09:24:00Z" w16du:dateUtc="2025-10-12T13:24:00Z">
              <w:rPr>
                <w:sz w:val="20"/>
                <w:szCs w:val="20"/>
                <w:highlight w:val="yellow"/>
              </w:rPr>
            </w:rPrChange>
          </w:rPr>
          <w:delText xml:space="preserve">an </w:delText>
        </w:r>
      </w:del>
      <w:ins w:id="193" w:author="IUCN" w:date="2025-10-12T09:26:00Z" w16du:dateUtc="2025-10-12T13:26:00Z">
        <w:r w:rsidR="0090213D">
          <w:rPr>
            <w:sz w:val="20"/>
            <w:szCs w:val="20"/>
          </w:rPr>
          <w:t>the anticipated</w:t>
        </w:r>
        <w:r w:rsidR="0090213D" w:rsidRPr="008711A7">
          <w:rPr>
            <w:sz w:val="20"/>
            <w:szCs w:val="20"/>
            <w:rPrChange w:id="194" w:author="IUCN" w:date="2025-10-12T09:24:00Z" w16du:dateUtc="2025-10-12T13:24:00Z">
              <w:rPr>
                <w:sz w:val="20"/>
                <w:szCs w:val="20"/>
                <w:highlight w:val="yellow"/>
              </w:rPr>
            </w:rPrChange>
          </w:rPr>
          <w:t xml:space="preserve"> </w:t>
        </w:r>
      </w:ins>
      <w:r w:rsidRPr="008711A7">
        <w:rPr>
          <w:sz w:val="20"/>
          <w:szCs w:val="20"/>
          <w:rPrChange w:id="195" w:author="IUCN" w:date="2025-10-12T09:24:00Z" w16du:dateUtc="2025-10-12T13:24:00Z">
            <w:rPr>
              <w:sz w:val="20"/>
              <w:szCs w:val="20"/>
              <w:highlight w:val="yellow"/>
            </w:rPr>
          </w:rPrChange>
        </w:rPr>
        <w:t>international legally binding instrument across the full life cycle to end plastic pollution and</w:t>
      </w:r>
      <w:r w:rsidR="009860AE" w:rsidRPr="008711A7">
        <w:rPr>
          <w:sz w:val="20"/>
          <w:szCs w:val="20"/>
          <w:rPrChange w:id="196" w:author="IUCN" w:date="2025-10-12T09:24:00Z" w16du:dateUtc="2025-10-12T13:24:00Z">
            <w:rPr>
              <w:sz w:val="20"/>
              <w:szCs w:val="20"/>
              <w:highlight w:val="yellow"/>
            </w:rPr>
          </w:rPrChange>
        </w:rPr>
        <w:t>,</w:t>
      </w:r>
      <w:r w:rsidRPr="008711A7">
        <w:rPr>
          <w:sz w:val="20"/>
          <w:szCs w:val="20"/>
          <w:rPrChange w:id="197" w:author="IUCN" w:date="2025-10-12T09:24:00Z" w16du:dateUtc="2025-10-12T13:24:00Z">
            <w:rPr>
              <w:sz w:val="20"/>
              <w:szCs w:val="20"/>
              <w:highlight w:val="yellow"/>
            </w:rPr>
          </w:rPrChange>
        </w:rPr>
        <w:t xml:space="preserve"> thereby, its effects on human health and biodiversity</w:t>
      </w:r>
      <w:r w:rsidR="009860AE" w:rsidRPr="008711A7">
        <w:rPr>
          <w:sz w:val="20"/>
          <w:szCs w:val="20"/>
          <w:rPrChange w:id="198" w:author="IUCN" w:date="2025-10-12T09:24:00Z" w16du:dateUtc="2025-10-12T13:24:00Z">
            <w:rPr>
              <w:sz w:val="20"/>
              <w:szCs w:val="20"/>
              <w:highlight w:val="yellow"/>
            </w:rPr>
          </w:rPrChange>
        </w:rPr>
        <w:t>;</w:t>
      </w:r>
      <w:del w:id="199" w:author="IUCN" w:date="2025-10-12T09:25:00Z" w16du:dateUtc="2025-10-12T13:25:00Z">
        <w:r w:rsidR="009314A9" w:rsidRPr="008711A7" w:rsidDel="001D4628">
          <w:rPr>
            <w:sz w:val="20"/>
            <w:szCs w:val="20"/>
            <w:rPrChange w:id="200" w:author="IUCN" w:date="2025-10-12T09:24:00Z" w16du:dateUtc="2025-10-12T13:24:00Z">
              <w:rPr>
                <w:sz w:val="20"/>
                <w:szCs w:val="20"/>
                <w:highlight w:val="yellow"/>
              </w:rPr>
            </w:rPrChange>
          </w:rPr>
          <w:delText>]</w:delText>
        </w:r>
      </w:del>
      <w:del w:id="201" w:author="IUCN" w:date="2025-10-12T09:30:00Z" w16du:dateUtc="2025-10-12T13:30:00Z">
        <w:r w:rsidR="009314A9" w:rsidRPr="008711A7" w:rsidDel="004C79CA">
          <w:rPr>
            <w:sz w:val="20"/>
            <w:szCs w:val="20"/>
          </w:rPr>
          <w:delText xml:space="preserve"> </w:delText>
        </w:r>
      </w:del>
    </w:p>
    <w:p w14:paraId="00000033" w14:textId="1B2A3521" w:rsidR="00002216" w:rsidRPr="00DA2041" w:rsidDel="00F501C1" w:rsidRDefault="009314A9" w:rsidP="00811791">
      <w:pPr>
        <w:spacing w:line="240" w:lineRule="auto"/>
        <w:rPr>
          <w:del w:id="202" w:author="IUCN" w:date="2025-10-12T09:25:00Z" w16du:dateUtc="2025-10-12T13:25:00Z"/>
          <w:sz w:val="20"/>
          <w:szCs w:val="20"/>
        </w:rPr>
      </w:pPr>
      <w:del w:id="203" w:author="IUCN" w:date="2025-10-12T09:25:00Z" w16du:dateUtc="2025-10-12T13:25:00Z">
        <w:r w:rsidRPr="008711A7" w:rsidDel="00F501C1">
          <w:rPr>
            <w:sz w:val="20"/>
            <w:szCs w:val="20"/>
            <w:rPrChange w:id="204" w:author="IUCN" w:date="2025-10-12T09:24:00Z" w16du:dateUtc="2025-10-12T13:24:00Z">
              <w:rPr>
                <w:sz w:val="20"/>
                <w:szCs w:val="20"/>
                <w:highlight w:val="green"/>
              </w:rPr>
            </w:rPrChange>
          </w:rPr>
          <w:delText>[URGES all States to take ambitious steps to reduce plastic production and phase out problematic plastic products, including through future outcomes of the international legally binding instrument under negotiation, in line with national circumstances;]</w:delText>
        </w:r>
      </w:del>
    </w:p>
    <w:p w14:paraId="00000034" w14:textId="77777777" w:rsidR="00002216" w:rsidRPr="00DA2041" w:rsidRDefault="00002216" w:rsidP="00811791">
      <w:pPr>
        <w:spacing w:line="240" w:lineRule="auto"/>
        <w:rPr>
          <w:sz w:val="20"/>
          <w:szCs w:val="20"/>
        </w:rPr>
      </w:pPr>
    </w:p>
    <w:p w14:paraId="00000035" w14:textId="4E3B8AFC" w:rsidR="00002216" w:rsidRPr="00DA2041" w:rsidRDefault="00E06B0B" w:rsidP="00811791">
      <w:pPr>
        <w:spacing w:line="240" w:lineRule="auto"/>
        <w:rPr>
          <w:sz w:val="20"/>
          <w:szCs w:val="20"/>
        </w:rPr>
      </w:pPr>
      <w:r w:rsidRPr="00DA2041">
        <w:rPr>
          <w:sz w:val="20"/>
          <w:szCs w:val="20"/>
        </w:rPr>
        <w:t xml:space="preserve">3. ASKS </w:t>
      </w:r>
      <w:r w:rsidR="009860AE" w:rsidRPr="00DA2041">
        <w:rPr>
          <w:sz w:val="20"/>
          <w:szCs w:val="20"/>
        </w:rPr>
        <w:t xml:space="preserve">non-governmental organisations </w:t>
      </w:r>
      <w:r w:rsidRPr="00DA2041">
        <w:rPr>
          <w:sz w:val="20"/>
          <w:szCs w:val="20"/>
        </w:rPr>
        <w:t xml:space="preserve">to take action to stop plastic pollution </w:t>
      </w:r>
      <w:proofErr w:type="gramStart"/>
      <w:r w:rsidRPr="00DA2041">
        <w:rPr>
          <w:sz w:val="20"/>
          <w:szCs w:val="20"/>
        </w:rPr>
        <w:t>in order to</w:t>
      </w:r>
      <w:proofErr w:type="gramEnd"/>
      <w:r w:rsidRPr="00DA2041">
        <w:rPr>
          <w:sz w:val="20"/>
          <w:szCs w:val="20"/>
        </w:rPr>
        <w:t>:</w:t>
      </w:r>
    </w:p>
    <w:p w14:paraId="769A4154" w14:textId="77777777" w:rsidR="009860AE" w:rsidRPr="00DA2041" w:rsidRDefault="009860AE" w:rsidP="00811791">
      <w:pPr>
        <w:spacing w:line="240" w:lineRule="auto"/>
        <w:rPr>
          <w:sz w:val="20"/>
          <w:szCs w:val="20"/>
        </w:rPr>
      </w:pPr>
    </w:p>
    <w:p w14:paraId="00000036" w14:textId="446872EA" w:rsidR="00002216" w:rsidRPr="00DA2041" w:rsidRDefault="00E06B0B" w:rsidP="00811791">
      <w:pPr>
        <w:spacing w:line="240" w:lineRule="auto"/>
        <w:rPr>
          <w:sz w:val="20"/>
          <w:szCs w:val="20"/>
        </w:rPr>
      </w:pPr>
      <w:r w:rsidRPr="00DA2041">
        <w:rPr>
          <w:sz w:val="20"/>
          <w:szCs w:val="20"/>
        </w:rPr>
        <w:t xml:space="preserve">a. </w:t>
      </w:r>
      <w:proofErr w:type="gramStart"/>
      <w:r w:rsidR="009860AE" w:rsidRPr="00DA2041">
        <w:rPr>
          <w:sz w:val="20"/>
          <w:szCs w:val="20"/>
        </w:rPr>
        <w:t>i</w:t>
      </w:r>
      <w:r w:rsidRPr="00DA2041">
        <w:rPr>
          <w:sz w:val="20"/>
          <w:szCs w:val="20"/>
        </w:rPr>
        <w:t>mprove</w:t>
      </w:r>
      <w:proofErr w:type="gramEnd"/>
      <w:r w:rsidRPr="00DA2041">
        <w:rPr>
          <w:sz w:val="20"/>
          <w:szCs w:val="20"/>
        </w:rPr>
        <w:t xml:space="preserve"> knowledge of the impact of plastic pollution on wildlife</w:t>
      </w:r>
      <w:r w:rsidR="009860AE" w:rsidRPr="00DA2041">
        <w:rPr>
          <w:sz w:val="20"/>
          <w:szCs w:val="20"/>
        </w:rPr>
        <w:t>,</w:t>
      </w:r>
      <w:r w:rsidRPr="00DA2041">
        <w:rPr>
          <w:sz w:val="20"/>
          <w:szCs w:val="20"/>
        </w:rPr>
        <w:t xml:space="preserve"> including seabirds</w:t>
      </w:r>
      <w:r w:rsidR="009860AE" w:rsidRPr="00DA2041">
        <w:rPr>
          <w:sz w:val="20"/>
          <w:szCs w:val="20"/>
        </w:rPr>
        <w:t>,</w:t>
      </w:r>
      <w:r w:rsidRPr="00DA2041">
        <w:rPr>
          <w:sz w:val="20"/>
          <w:szCs w:val="20"/>
        </w:rPr>
        <w:t xml:space="preserve"> </w:t>
      </w:r>
      <w:del w:id="205" w:author="IUCN" w:date="2025-10-12T09:34:00Z" w16du:dateUtc="2025-10-12T13:34:00Z">
        <w:r w:rsidRPr="00DA2041" w:rsidDel="00171EEC">
          <w:rPr>
            <w:sz w:val="20"/>
            <w:szCs w:val="20"/>
          </w:rPr>
          <w:delText xml:space="preserve">by </w:delText>
        </w:r>
      </w:del>
      <w:ins w:id="206" w:author="IUCN" w:date="2025-10-12T09:34:00Z" w16du:dateUtc="2025-10-12T13:34:00Z">
        <w:r w:rsidR="00171EEC">
          <w:rPr>
            <w:sz w:val="20"/>
            <w:szCs w:val="20"/>
          </w:rPr>
          <w:t>through</w:t>
        </w:r>
        <w:r w:rsidR="00171EEC" w:rsidRPr="00DA2041">
          <w:rPr>
            <w:sz w:val="20"/>
            <w:szCs w:val="20"/>
          </w:rPr>
          <w:t xml:space="preserve"> </w:t>
        </w:r>
      </w:ins>
      <w:r w:rsidRPr="00DA2041">
        <w:rPr>
          <w:sz w:val="20"/>
          <w:szCs w:val="20"/>
        </w:rPr>
        <w:t xml:space="preserve">scientific </w:t>
      </w:r>
      <w:proofErr w:type="gramStart"/>
      <w:r w:rsidRPr="00DA2041">
        <w:rPr>
          <w:sz w:val="20"/>
          <w:szCs w:val="20"/>
        </w:rPr>
        <w:t>research;</w:t>
      </w:r>
      <w:proofErr w:type="gramEnd"/>
    </w:p>
    <w:p w14:paraId="0A38B187" w14:textId="77777777" w:rsidR="009860AE" w:rsidRPr="00DA2041" w:rsidRDefault="009860AE" w:rsidP="00811791">
      <w:pPr>
        <w:spacing w:line="240" w:lineRule="auto"/>
        <w:rPr>
          <w:sz w:val="20"/>
          <w:szCs w:val="20"/>
        </w:rPr>
      </w:pPr>
    </w:p>
    <w:p w14:paraId="00000037" w14:textId="1889FB60" w:rsidR="00002216" w:rsidRPr="00DE5CB4" w:rsidRDefault="00E06B0B" w:rsidP="00811791">
      <w:pPr>
        <w:spacing w:line="240" w:lineRule="auto"/>
        <w:rPr>
          <w:sz w:val="20"/>
          <w:szCs w:val="20"/>
        </w:rPr>
      </w:pPr>
      <w:r w:rsidRPr="00DA2041">
        <w:rPr>
          <w:sz w:val="20"/>
          <w:szCs w:val="20"/>
        </w:rPr>
        <w:t xml:space="preserve">b. </w:t>
      </w:r>
      <w:proofErr w:type="gramStart"/>
      <w:r w:rsidR="009860AE" w:rsidRPr="00DA2041">
        <w:rPr>
          <w:sz w:val="20"/>
          <w:szCs w:val="20"/>
        </w:rPr>
        <w:t>r</w:t>
      </w:r>
      <w:r w:rsidRPr="00DA2041">
        <w:rPr>
          <w:sz w:val="20"/>
          <w:szCs w:val="20"/>
        </w:rPr>
        <w:t>aise</w:t>
      </w:r>
      <w:proofErr w:type="gramEnd"/>
      <w:r w:rsidRPr="00DA2041">
        <w:rPr>
          <w:sz w:val="20"/>
          <w:szCs w:val="20"/>
        </w:rPr>
        <w:t xml:space="preserve"> public</w:t>
      </w:r>
      <w:r w:rsidR="00AE4ED3" w:rsidRPr="00DA2041">
        <w:rPr>
          <w:sz w:val="20"/>
          <w:szCs w:val="20"/>
        </w:rPr>
        <w:t xml:space="preserve"> </w:t>
      </w:r>
      <w:r w:rsidRPr="00DA2041">
        <w:rPr>
          <w:sz w:val="20"/>
          <w:szCs w:val="20"/>
        </w:rPr>
        <w:t xml:space="preserve">awareness to </w:t>
      </w:r>
      <w:r w:rsidRPr="006C2ADC">
        <w:rPr>
          <w:sz w:val="20"/>
          <w:szCs w:val="20"/>
        </w:rPr>
        <w:t xml:space="preserve">reduce </w:t>
      </w:r>
      <w:r w:rsidR="009314A9" w:rsidRPr="006C2ADC">
        <w:rPr>
          <w:sz w:val="20"/>
          <w:szCs w:val="20"/>
        </w:rPr>
        <w:t>and eliminate</w:t>
      </w:r>
      <w:ins w:id="207" w:author="IUCN" w:date="2025-10-12T09:34:00Z" w16du:dateUtc="2025-10-12T13:34:00Z">
        <w:r w:rsidR="00C655CC">
          <w:rPr>
            <w:sz w:val="20"/>
            <w:szCs w:val="20"/>
          </w:rPr>
          <w:t xml:space="preserve"> </w:t>
        </w:r>
      </w:ins>
      <w:ins w:id="208" w:author="IUCN" w:date="2025-10-12T09:35:00Z" w16du:dateUtc="2025-10-12T13:35:00Z">
        <w:r w:rsidR="00BD3930">
          <w:rPr>
            <w:sz w:val="20"/>
            <w:szCs w:val="20"/>
          </w:rPr>
          <w:t xml:space="preserve">the use of </w:t>
        </w:r>
      </w:ins>
      <w:ins w:id="209" w:author="IUCN" w:date="2025-10-12T09:38:00Z" w16du:dateUtc="2025-10-12T13:38:00Z">
        <w:r w:rsidR="007F0A96">
          <w:rPr>
            <w:sz w:val="20"/>
            <w:szCs w:val="20"/>
          </w:rPr>
          <w:t xml:space="preserve">problematic </w:t>
        </w:r>
      </w:ins>
      <w:ins w:id="210" w:author="IUCN" w:date="2025-10-12T09:42:00Z" w16du:dateUtc="2025-10-12T13:42:00Z">
        <w:r w:rsidR="00832A2C">
          <w:rPr>
            <w:sz w:val="20"/>
            <w:szCs w:val="20"/>
          </w:rPr>
          <w:t>an</w:t>
        </w:r>
      </w:ins>
      <w:ins w:id="211" w:author="IUCN" w:date="2025-10-12T09:43:00Z" w16du:dateUtc="2025-10-12T13:43:00Z">
        <w:r w:rsidR="00832A2C">
          <w:rPr>
            <w:sz w:val="20"/>
            <w:szCs w:val="20"/>
          </w:rPr>
          <w:t xml:space="preserve">d </w:t>
        </w:r>
      </w:ins>
      <w:ins w:id="212" w:author="IUCN" w:date="2025-10-12T09:38:00Z" w16du:dateUtc="2025-10-12T13:38:00Z">
        <w:r w:rsidR="007F0A96">
          <w:rPr>
            <w:sz w:val="20"/>
            <w:szCs w:val="20"/>
          </w:rPr>
          <w:t>single-use</w:t>
        </w:r>
      </w:ins>
      <w:del w:id="213" w:author="IUCN" w:date="2025-10-12T09:34:00Z" w16du:dateUtc="2025-10-12T13:34:00Z">
        <w:r w:rsidR="009314A9" w:rsidRPr="00C655CC" w:rsidDel="00C655CC">
          <w:rPr>
            <w:sz w:val="20"/>
            <w:szCs w:val="20"/>
          </w:rPr>
          <w:delText xml:space="preserve"> </w:delText>
        </w:r>
        <w:r w:rsidR="009314A9" w:rsidRPr="00C655CC" w:rsidDel="00C655CC">
          <w:rPr>
            <w:sz w:val="20"/>
            <w:szCs w:val="20"/>
            <w:rPrChange w:id="214" w:author="IUCN" w:date="2025-10-12T09:34:00Z" w16du:dateUtc="2025-10-12T13:34:00Z">
              <w:rPr>
                <w:sz w:val="20"/>
                <w:szCs w:val="20"/>
                <w:highlight w:val="yellow"/>
              </w:rPr>
            </w:rPrChange>
          </w:rPr>
          <w:delText>[</w:delText>
        </w:r>
        <w:r w:rsidRPr="00C655CC" w:rsidDel="00C655CC">
          <w:rPr>
            <w:sz w:val="20"/>
            <w:szCs w:val="20"/>
            <w:rPrChange w:id="215" w:author="IUCN" w:date="2025-10-12T09:34:00Z" w16du:dateUtc="2025-10-12T13:34:00Z">
              <w:rPr>
                <w:sz w:val="20"/>
                <w:szCs w:val="20"/>
                <w:highlight w:val="yellow"/>
              </w:rPr>
            </w:rPrChange>
          </w:rPr>
          <w:delText>single-use</w:delText>
        </w:r>
        <w:r w:rsidR="009314A9" w:rsidRPr="00C655CC" w:rsidDel="00C655CC">
          <w:rPr>
            <w:sz w:val="20"/>
            <w:szCs w:val="20"/>
            <w:rPrChange w:id="216" w:author="IUCN" w:date="2025-10-12T09:34:00Z" w16du:dateUtc="2025-10-12T13:34:00Z">
              <w:rPr>
                <w:sz w:val="20"/>
                <w:szCs w:val="20"/>
                <w:highlight w:val="yellow"/>
              </w:rPr>
            </w:rPrChange>
          </w:rPr>
          <w:delText>]</w:delText>
        </w:r>
      </w:del>
      <w:r w:rsidR="009314A9" w:rsidRPr="00C655CC">
        <w:rPr>
          <w:sz w:val="20"/>
          <w:szCs w:val="20"/>
        </w:rPr>
        <w:t xml:space="preserve"> </w:t>
      </w:r>
      <w:r w:rsidRPr="00C655CC">
        <w:rPr>
          <w:sz w:val="20"/>
          <w:szCs w:val="20"/>
        </w:rPr>
        <w:t>plastic</w:t>
      </w:r>
      <w:ins w:id="217" w:author="IUCN" w:date="2025-10-12T09:35:00Z" w16du:dateUtc="2025-10-12T13:35:00Z">
        <w:r w:rsidR="00C655CC">
          <w:rPr>
            <w:sz w:val="20"/>
            <w:szCs w:val="20"/>
          </w:rPr>
          <w:t xml:space="preserve"> </w:t>
        </w:r>
        <w:r w:rsidR="00C655CC" w:rsidRPr="00DE5CB4">
          <w:rPr>
            <w:sz w:val="20"/>
            <w:szCs w:val="20"/>
          </w:rPr>
          <w:t>products</w:t>
        </w:r>
      </w:ins>
      <w:r w:rsidRPr="00DE5CB4">
        <w:rPr>
          <w:sz w:val="20"/>
          <w:szCs w:val="20"/>
        </w:rPr>
        <w:t xml:space="preserve"> through communication, education, participation and awareness</w:t>
      </w:r>
      <w:ins w:id="218" w:author="IUCN" w:date="2025-10-12T09:35:00Z" w16du:dateUtc="2025-10-12T13:35:00Z">
        <w:r w:rsidR="00BD3930" w:rsidRPr="00DE5CB4">
          <w:rPr>
            <w:sz w:val="20"/>
            <w:szCs w:val="20"/>
          </w:rPr>
          <w:t>-raising</w:t>
        </w:r>
      </w:ins>
      <w:r w:rsidRPr="00DE5CB4">
        <w:rPr>
          <w:sz w:val="20"/>
          <w:szCs w:val="20"/>
        </w:rPr>
        <w:t xml:space="preserve"> </w:t>
      </w:r>
      <w:r w:rsidR="009860AE" w:rsidRPr="00DE5CB4">
        <w:rPr>
          <w:sz w:val="20"/>
          <w:szCs w:val="20"/>
        </w:rPr>
        <w:t xml:space="preserve">(CEPA) </w:t>
      </w:r>
      <w:r w:rsidRPr="00DE5CB4">
        <w:rPr>
          <w:sz w:val="20"/>
          <w:szCs w:val="20"/>
        </w:rPr>
        <w:t>activities;</w:t>
      </w:r>
      <w:r w:rsidR="009860AE" w:rsidRPr="00DE5CB4">
        <w:rPr>
          <w:sz w:val="20"/>
          <w:szCs w:val="20"/>
        </w:rPr>
        <w:t xml:space="preserve"> </w:t>
      </w:r>
      <w:del w:id="219" w:author="IUCN" w:date="2025-10-12T09:47:00Z" w16du:dateUtc="2025-10-12T13:47:00Z">
        <w:r w:rsidR="009860AE" w:rsidRPr="00DE5CB4" w:rsidDel="00900BB4">
          <w:rPr>
            <w:sz w:val="20"/>
            <w:szCs w:val="20"/>
          </w:rPr>
          <w:delText>and</w:delText>
        </w:r>
      </w:del>
    </w:p>
    <w:p w14:paraId="70F23745" w14:textId="77777777" w:rsidR="009860AE" w:rsidRPr="00DE5CB4" w:rsidRDefault="009860AE" w:rsidP="00811791">
      <w:pPr>
        <w:spacing w:line="240" w:lineRule="auto"/>
        <w:rPr>
          <w:sz w:val="20"/>
          <w:szCs w:val="20"/>
        </w:rPr>
      </w:pPr>
    </w:p>
    <w:p w14:paraId="00000038" w14:textId="1F66F948" w:rsidR="00002216" w:rsidRPr="006C2ADC" w:rsidRDefault="00E06B0B" w:rsidP="00811791">
      <w:pPr>
        <w:spacing w:line="240" w:lineRule="auto"/>
        <w:rPr>
          <w:sz w:val="20"/>
          <w:szCs w:val="20"/>
        </w:rPr>
      </w:pPr>
      <w:r w:rsidRPr="00DE5CB4">
        <w:rPr>
          <w:sz w:val="20"/>
          <w:szCs w:val="20"/>
        </w:rPr>
        <w:t xml:space="preserve">c. </w:t>
      </w:r>
      <w:del w:id="220" w:author="IUCN" w:date="2025-10-12T09:36:00Z" w16du:dateUtc="2025-10-12T13:36:00Z">
        <w:r w:rsidR="009314A9" w:rsidRPr="00DE5CB4" w:rsidDel="00DE5CB4">
          <w:rPr>
            <w:sz w:val="20"/>
            <w:szCs w:val="20"/>
            <w:rPrChange w:id="221" w:author="IUCN" w:date="2025-10-12T09:36:00Z" w16du:dateUtc="2025-10-12T13:36:00Z">
              <w:rPr>
                <w:sz w:val="20"/>
                <w:szCs w:val="20"/>
                <w:highlight w:val="yellow"/>
              </w:rPr>
            </w:rPrChange>
          </w:rPr>
          <w:delText>[</w:delText>
        </w:r>
        <w:r w:rsidR="009860AE" w:rsidRPr="00DE5CB4" w:rsidDel="00DE5CB4">
          <w:rPr>
            <w:sz w:val="20"/>
            <w:szCs w:val="20"/>
            <w:rPrChange w:id="222" w:author="IUCN" w:date="2025-10-12T09:36:00Z" w16du:dateUtc="2025-10-12T13:36:00Z">
              <w:rPr>
                <w:sz w:val="20"/>
                <w:szCs w:val="20"/>
                <w:highlight w:val="yellow"/>
              </w:rPr>
            </w:rPrChange>
          </w:rPr>
          <w:delText>m</w:delText>
        </w:r>
        <w:r w:rsidRPr="00DE5CB4" w:rsidDel="00DE5CB4">
          <w:rPr>
            <w:sz w:val="20"/>
            <w:szCs w:val="20"/>
            <w:rPrChange w:id="223" w:author="IUCN" w:date="2025-10-12T09:36:00Z" w16du:dateUtc="2025-10-12T13:36:00Z">
              <w:rPr>
                <w:sz w:val="20"/>
                <w:szCs w:val="20"/>
                <w:highlight w:val="yellow"/>
              </w:rPr>
            </w:rPrChange>
          </w:rPr>
          <w:delText>ake policy recommendation</w:delText>
        </w:r>
        <w:r w:rsidR="009A3501" w:rsidRPr="00DE5CB4" w:rsidDel="00DE5CB4">
          <w:rPr>
            <w:sz w:val="20"/>
            <w:szCs w:val="20"/>
            <w:rPrChange w:id="224" w:author="IUCN" w:date="2025-10-12T09:36:00Z" w16du:dateUtc="2025-10-12T13:36:00Z">
              <w:rPr>
                <w:sz w:val="20"/>
                <w:szCs w:val="20"/>
                <w:highlight w:val="yellow"/>
              </w:rPr>
            </w:rPrChange>
          </w:rPr>
          <w:delText>s</w:delText>
        </w:r>
        <w:r w:rsidRPr="00DE5CB4" w:rsidDel="00DE5CB4">
          <w:rPr>
            <w:sz w:val="20"/>
            <w:szCs w:val="20"/>
            <w:rPrChange w:id="225" w:author="IUCN" w:date="2025-10-12T09:36:00Z" w16du:dateUtc="2025-10-12T13:36:00Z">
              <w:rPr>
                <w:sz w:val="20"/>
                <w:szCs w:val="20"/>
                <w:highlight w:val="yellow"/>
              </w:rPr>
            </w:rPrChange>
          </w:rPr>
          <w:delText xml:space="preserve"> to government</w:delText>
        </w:r>
        <w:r w:rsidR="009A3501" w:rsidRPr="00DE5CB4" w:rsidDel="00DE5CB4">
          <w:rPr>
            <w:sz w:val="20"/>
            <w:szCs w:val="20"/>
            <w:rPrChange w:id="226" w:author="IUCN" w:date="2025-10-12T09:36:00Z" w16du:dateUtc="2025-10-12T13:36:00Z">
              <w:rPr>
                <w:sz w:val="20"/>
                <w:szCs w:val="20"/>
                <w:highlight w:val="yellow"/>
              </w:rPr>
            </w:rPrChange>
          </w:rPr>
          <w:delText>s</w:delText>
        </w:r>
        <w:r w:rsidRPr="00DE5CB4" w:rsidDel="00DE5CB4">
          <w:rPr>
            <w:sz w:val="20"/>
            <w:szCs w:val="20"/>
            <w:rPrChange w:id="227" w:author="IUCN" w:date="2025-10-12T09:36:00Z" w16du:dateUtc="2025-10-12T13:36:00Z">
              <w:rPr>
                <w:sz w:val="20"/>
                <w:szCs w:val="20"/>
                <w:highlight w:val="yellow"/>
              </w:rPr>
            </w:rPrChange>
          </w:rPr>
          <w:delText xml:space="preserve"> to set legally binding measures to reduce single</w:delText>
        </w:r>
        <w:r w:rsidR="009A3501" w:rsidRPr="00DE5CB4" w:rsidDel="00DE5CB4">
          <w:rPr>
            <w:sz w:val="20"/>
            <w:szCs w:val="20"/>
            <w:rPrChange w:id="228" w:author="IUCN" w:date="2025-10-12T09:36:00Z" w16du:dateUtc="2025-10-12T13:36:00Z">
              <w:rPr>
                <w:sz w:val="20"/>
                <w:szCs w:val="20"/>
                <w:highlight w:val="yellow"/>
              </w:rPr>
            </w:rPrChange>
          </w:rPr>
          <w:delText>-</w:delText>
        </w:r>
        <w:r w:rsidRPr="00DE5CB4" w:rsidDel="00DE5CB4">
          <w:rPr>
            <w:sz w:val="20"/>
            <w:szCs w:val="20"/>
            <w:rPrChange w:id="229" w:author="IUCN" w:date="2025-10-12T09:36:00Z" w16du:dateUtc="2025-10-12T13:36:00Z">
              <w:rPr>
                <w:sz w:val="20"/>
                <w:szCs w:val="20"/>
                <w:highlight w:val="yellow"/>
              </w:rPr>
            </w:rPrChange>
          </w:rPr>
          <w:delText>use plastic</w:delText>
        </w:r>
        <w:r w:rsidR="009A3501" w:rsidRPr="00DE5CB4" w:rsidDel="00DE5CB4">
          <w:rPr>
            <w:sz w:val="20"/>
            <w:szCs w:val="20"/>
            <w:rPrChange w:id="230" w:author="IUCN" w:date="2025-10-12T09:36:00Z" w16du:dateUtc="2025-10-12T13:36:00Z">
              <w:rPr>
                <w:sz w:val="20"/>
                <w:szCs w:val="20"/>
                <w:highlight w:val="yellow"/>
              </w:rPr>
            </w:rPrChange>
          </w:rPr>
          <w:delText>s</w:delText>
        </w:r>
        <w:r w:rsidR="009314A9" w:rsidRPr="00DE5CB4" w:rsidDel="00DE5CB4">
          <w:rPr>
            <w:sz w:val="20"/>
            <w:szCs w:val="20"/>
            <w:rPrChange w:id="231" w:author="IUCN" w:date="2025-10-12T09:36:00Z" w16du:dateUtc="2025-10-12T13:36:00Z">
              <w:rPr>
                <w:sz w:val="20"/>
                <w:szCs w:val="20"/>
                <w:highlight w:val="yellow"/>
              </w:rPr>
            </w:rPrChange>
          </w:rPr>
          <w:delText>]</w:delText>
        </w:r>
        <w:r w:rsidR="009314A9" w:rsidRPr="00DE5CB4" w:rsidDel="00DE5CB4">
          <w:rPr>
            <w:sz w:val="20"/>
            <w:szCs w:val="20"/>
          </w:rPr>
          <w:delText xml:space="preserve"> </w:delText>
        </w:r>
        <w:r w:rsidR="009314A9" w:rsidRPr="00DE5CB4" w:rsidDel="00DE5CB4">
          <w:rPr>
            <w:sz w:val="20"/>
            <w:szCs w:val="20"/>
            <w:rPrChange w:id="232" w:author="IUCN" w:date="2025-10-12T09:36:00Z" w16du:dateUtc="2025-10-12T13:36:00Z">
              <w:rPr>
                <w:sz w:val="20"/>
                <w:szCs w:val="20"/>
                <w:highlight w:val="green"/>
              </w:rPr>
            </w:rPrChange>
          </w:rPr>
          <w:delText>[</w:delText>
        </w:r>
      </w:del>
      <w:del w:id="233" w:author="IUCN" w:date="2025-10-12T09:40:00Z" w16du:dateUtc="2025-10-12T13:40:00Z">
        <w:r w:rsidR="009314A9" w:rsidRPr="00DE5CB4" w:rsidDel="000378C3">
          <w:rPr>
            <w:sz w:val="20"/>
            <w:szCs w:val="20"/>
            <w:rPrChange w:id="234" w:author="IUCN" w:date="2025-10-12T09:36:00Z" w16du:dateUtc="2025-10-12T13:36:00Z">
              <w:rPr>
                <w:sz w:val="20"/>
                <w:szCs w:val="20"/>
                <w:highlight w:val="green"/>
              </w:rPr>
            </w:rPrChange>
          </w:rPr>
          <w:delText xml:space="preserve">advocate </w:delText>
        </w:r>
      </w:del>
      <w:ins w:id="235" w:author="IUCN" w:date="2025-10-12T09:40:00Z" w16du:dateUtc="2025-10-12T13:40:00Z">
        <w:r w:rsidR="000378C3">
          <w:rPr>
            <w:sz w:val="20"/>
            <w:szCs w:val="20"/>
          </w:rPr>
          <w:t>advocate</w:t>
        </w:r>
        <w:r w:rsidR="000378C3" w:rsidRPr="00DE5CB4">
          <w:rPr>
            <w:sz w:val="20"/>
            <w:szCs w:val="20"/>
            <w:rPrChange w:id="236" w:author="IUCN" w:date="2025-10-12T09:36:00Z" w16du:dateUtc="2025-10-12T13:36:00Z">
              <w:rPr>
                <w:sz w:val="20"/>
                <w:szCs w:val="20"/>
                <w:highlight w:val="green"/>
              </w:rPr>
            </w:rPrChange>
          </w:rPr>
          <w:t xml:space="preserve"> </w:t>
        </w:r>
      </w:ins>
      <w:r w:rsidR="009314A9" w:rsidRPr="00DE5CB4">
        <w:rPr>
          <w:sz w:val="20"/>
          <w:szCs w:val="20"/>
          <w:rPrChange w:id="237" w:author="IUCN" w:date="2025-10-12T09:36:00Z" w16du:dateUtc="2025-10-12T13:36:00Z">
            <w:rPr>
              <w:sz w:val="20"/>
              <w:szCs w:val="20"/>
              <w:highlight w:val="green"/>
            </w:rPr>
          </w:rPrChange>
        </w:rPr>
        <w:t xml:space="preserve">for measures to be taken across the </w:t>
      </w:r>
      <w:ins w:id="238" w:author="IUCN" w:date="2025-10-12T09:42:00Z" w16du:dateUtc="2025-10-12T13:42:00Z">
        <w:r w:rsidR="000C7711">
          <w:rPr>
            <w:sz w:val="20"/>
            <w:szCs w:val="20"/>
          </w:rPr>
          <w:t xml:space="preserve">full </w:t>
        </w:r>
      </w:ins>
      <w:r w:rsidR="009314A9" w:rsidRPr="00DE5CB4">
        <w:rPr>
          <w:sz w:val="20"/>
          <w:szCs w:val="20"/>
          <w:rPrChange w:id="239" w:author="IUCN" w:date="2025-10-12T09:36:00Z" w16du:dateUtc="2025-10-12T13:36:00Z">
            <w:rPr>
              <w:sz w:val="20"/>
              <w:szCs w:val="20"/>
              <w:highlight w:val="green"/>
            </w:rPr>
          </w:rPrChange>
        </w:rPr>
        <w:t>lifecycle of plastic by industry, government and consumers to avoid plastic becoming pollution</w:t>
      </w:r>
      <w:del w:id="240" w:author="IUCN" w:date="2025-10-12T09:36:00Z" w16du:dateUtc="2025-10-12T13:36:00Z">
        <w:r w:rsidR="009314A9" w:rsidRPr="00DE5CB4" w:rsidDel="00DE5CB4">
          <w:rPr>
            <w:sz w:val="20"/>
            <w:szCs w:val="20"/>
            <w:rPrChange w:id="241" w:author="IUCN" w:date="2025-10-12T09:36:00Z" w16du:dateUtc="2025-10-12T13:36:00Z">
              <w:rPr>
                <w:sz w:val="20"/>
                <w:szCs w:val="20"/>
                <w:highlight w:val="green"/>
              </w:rPr>
            </w:rPrChange>
          </w:rPr>
          <w:delText>]</w:delText>
        </w:r>
      </w:del>
      <w:r w:rsidR="009A16DA" w:rsidRPr="00DE5CB4">
        <w:rPr>
          <w:sz w:val="20"/>
          <w:szCs w:val="20"/>
        </w:rPr>
        <w:t>;</w:t>
      </w:r>
    </w:p>
    <w:p w14:paraId="54FE8BFC" w14:textId="77777777" w:rsidR="007057A4" w:rsidRPr="006C2ADC" w:rsidRDefault="007057A4" w:rsidP="00811791">
      <w:pPr>
        <w:spacing w:line="240" w:lineRule="auto"/>
        <w:rPr>
          <w:sz w:val="20"/>
          <w:szCs w:val="20"/>
        </w:rPr>
      </w:pPr>
    </w:p>
    <w:p w14:paraId="606BAF6C" w14:textId="235147AA" w:rsidR="007057A4" w:rsidRDefault="007057A4" w:rsidP="00811791">
      <w:pPr>
        <w:spacing w:line="240" w:lineRule="auto"/>
        <w:rPr>
          <w:sz w:val="20"/>
          <w:szCs w:val="20"/>
        </w:rPr>
      </w:pPr>
      <w:r w:rsidRPr="006C2ADC">
        <w:rPr>
          <w:sz w:val="20"/>
          <w:szCs w:val="20"/>
        </w:rPr>
        <w:t xml:space="preserve">4. </w:t>
      </w:r>
      <w:del w:id="242" w:author="IUCN" w:date="2025-10-12T09:45:00Z" w16du:dateUtc="2025-10-12T13:45:00Z">
        <w:r w:rsidRPr="006C2ADC" w:rsidDel="00B17A3B">
          <w:rPr>
            <w:sz w:val="20"/>
            <w:szCs w:val="20"/>
          </w:rPr>
          <w:delText xml:space="preserve">ENCOURAGES </w:delText>
        </w:r>
      </w:del>
      <w:ins w:id="243" w:author="IUCN" w:date="2025-10-12T09:45:00Z" w16du:dateUtc="2025-10-12T13:45:00Z">
        <w:r w:rsidR="00B17A3B">
          <w:rPr>
            <w:sz w:val="20"/>
            <w:szCs w:val="20"/>
          </w:rPr>
          <w:t>enco</w:t>
        </w:r>
      </w:ins>
      <w:ins w:id="244" w:author="IUCN" w:date="2025-10-12T09:46:00Z" w16du:dateUtc="2025-10-12T13:46:00Z">
        <w:r w:rsidR="00B17A3B">
          <w:rPr>
            <w:sz w:val="20"/>
            <w:szCs w:val="20"/>
          </w:rPr>
          <w:t>urage</w:t>
        </w:r>
      </w:ins>
      <w:ins w:id="245" w:author="IUCN" w:date="2025-10-12T09:45:00Z" w16du:dateUtc="2025-10-12T13:45:00Z">
        <w:r w:rsidR="00B17A3B" w:rsidRPr="006C2ADC">
          <w:rPr>
            <w:sz w:val="20"/>
            <w:szCs w:val="20"/>
          </w:rPr>
          <w:t xml:space="preserve"> </w:t>
        </w:r>
      </w:ins>
      <w:del w:id="246" w:author="IUCN" w:date="2025-10-12T09:38:00Z" w16du:dateUtc="2025-10-12T13:38:00Z">
        <w:r w:rsidR="009A16DA" w:rsidRPr="006C2ADC" w:rsidDel="007F0A96">
          <w:rPr>
            <w:sz w:val="20"/>
            <w:szCs w:val="20"/>
          </w:rPr>
          <w:delText xml:space="preserve">establishment of </w:delText>
        </w:r>
      </w:del>
      <w:r w:rsidRPr="006C2ADC">
        <w:rPr>
          <w:sz w:val="20"/>
          <w:szCs w:val="20"/>
        </w:rPr>
        <w:t>regional cooperation</w:t>
      </w:r>
      <w:del w:id="247" w:author="IUCN" w:date="2025-10-12T09:38:00Z" w16du:dateUtc="2025-10-12T13:38:00Z">
        <w:r w:rsidRPr="006C2ADC" w:rsidDel="007F0A96">
          <w:rPr>
            <w:sz w:val="20"/>
            <w:szCs w:val="20"/>
          </w:rPr>
          <w:delText xml:space="preserve"> frameworks</w:delText>
        </w:r>
        <w:r w:rsidRPr="007057A4" w:rsidDel="007F0A96">
          <w:rPr>
            <w:sz w:val="20"/>
            <w:szCs w:val="20"/>
          </w:rPr>
          <w:delText xml:space="preserve"> and action plans</w:delText>
        </w:r>
      </w:del>
      <w:r w:rsidRPr="007057A4">
        <w:rPr>
          <w:sz w:val="20"/>
          <w:szCs w:val="20"/>
        </w:rPr>
        <w:t>, particularly for semi-enclosed and vulnerable seas, to support tailored implementation of plastic pollution measures</w:t>
      </w:r>
      <w:r>
        <w:rPr>
          <w:sz w:val="20"/>
          <w:szCs w:val="20"/>
        </w:rPr>
        <w:t>; and</w:t>
      </w:r>
    </w:p>
    <w:p w14:paraId="5F6FE230" w14:textId="77777777" w:rsidR="007057A4" w:rsidRDefault="007057A4" w:rsidP="00811791">
      <w:pPr>
        <w:spacing w:line="240" w:lineRule="auto"/>
        <w:rPr>
          <w:sz w:val="20"/>
          <w:szCs w:val="20"/>
        </w:rPr>
      </w:pPr>
    </w:p>
    <w:p w14:paraId="1157EA9B" w14:textId="0C7DE3EE" w:rsidR="007057A4" w:rsidRPr="00DA2041" w:rsidRDefault="007057A4" w:rsidP="00811791">
      <w:pPr>
        <w:spacing w:line="240" w:lineRule="auto"/>
        <w:rPr>
          <w:sz w:val="20"/>
          <w:szCs w:val="20"/>
        </w:rPr>
      </w:pPr>
      <w:r>
        <w:rPr>
          <w:sz w:val="20"/>
          <w:szCs w:val="20"/>
        </w:rPr>
        <w:t xml:space="preserve">5. </w:t>
      </w:r>
      <w:del w:id="248" w:author="IUCN" w:date="2025-10-12T09:38:00Z" w16du:dateUtc="2025-10-12T13:38:00Z">
        <w:r w:rsidRPr="007057A4" w:rsidDel="004654F7">
          <w:rPr>
            <w:sz w:val="20"/>
            <w:szCs w:val="20"/>
          </w:rPr>
          <w:delText xml:space="preserve">SUPPORTS </w:delText>
        </w:r>
      </w:del>
      <w:ins w:id="249" w:author="IUCN" w:date="2025-10-12T09:46:00Z" w16du:dateUtc="2025-10-12T13:46:00Z">
        <w:r w:rsidR="00F2719F">
          <w:rPr>
            <w:sz w:val="20"/>
            <w:szCs w:val="20"/>
          </w:rPr>
          <w:t>encourage</w:t>
        </w:r>
      </w:ins>
      <w:ins w:id="250" w:author="IUCN" w:date="2025-10-12T09:38:00Z" w16du:dateUtc="2025-10-12T13:38:00Z">
        <w:r w:rsidR="004654F7" w:rsidRPr="007057A4">
          <w:rPr>
            <w:sz w:val="20"/>
            <w:szCs w:val="20"/>
          </w:rPr>
          <w:t xml:space="preserve"> </w:t>
        </w:r>
      </w:ins>
      <w:r w:rsidRPr="007057A4">
        <w:rPr>
          <w:sz w:val="20"/>
          <w:szCs w:val="20"/>
        </w:rPr>
        <w:t>investment</w:t>
      </w:r>
      <w:ins w:id="251" w:author="IUCN" w:date="2025-10-12T09:39:00Z" w16du:dateUtc="2025-10-12T13:39:00Z">
        <w:r w:rsidR="004654F7">
          <w:rPr>
            <w:sz w:val="20"/>
            <w:szCs w:val="20"/>
          </w:rPr>
          <w:t>s</w:t>
        </w:r>
      </w:ins>
      <w:r w:rsidRPr="007057A4">
        <w:rPr>
          <w:sz w:val="20"/>
          <w:szCs w:val="20"/>
        </w:rPr>
        <w:t xml:space="preserve"> in innovative</w:t>
      </w:r>
      <w:ins w:id="252" w:author="IUCN" w:date="2025-10-12T09:48:00Z" w16du:dateUtc="2025-10-12T13:48:00Z">
        <w:r w:rsidR="00E90486">
          <w:rPr>
            <w:sz w:val="20"/>
            <w:szCs w:val="20"/>
          </w:rPr>
          <w:t>,</w:t>
        </w:r>
      </w:ins>
      <w:ins w:id="253" w:author="IUCN" w:date="2025-10-12T10:03:00Z" w16du:dateUtc="2025-10-12T14:03:00Z">
        <w:r w:rsidR="00A076CC">
          <w:rPr>
            <w:sz w:val="20"/>
            <w:szCs w:val="20"/>
          </w:rPr>
          <w:t xml:space="preserve"> </w:t>
        </w:r>
      </w:ins>
      <w:del w:id="254" w:author="IUCN" w:date="2025-10-12T09:48:00Z" w16du:dateUtc="2025-10-12T13:48:00Z">
        <w:r w:rsidRPr="007057A4" w:rsidDel="00E90486">
          <w:rPr>
            <w:sz w:val="20"/>
            <w:szCs w:val="20"/>
          </w:rPr>
          <w:delText xml:space="preserve"> </w:delText>
        </w:r>
      </w:del>
      <w:ins w:id="255" w:author="IUCN" w:date="2025-10-12T09:48:00Z" w16du:dateUtc="2025-10-12T13:48:00Z">
        <w:r w:rsidR="00E90486">
          <w:rPr>
            <w:sz w:val="20"/>
            <w:szCs w:val="20"/>
          </w:rPr>
          <w:t xml:space="preserve">safe and </w:t>
        </w:r>
      </w:ins>
      <w:ins w:id="256" w:author="IUCN" w:date="2025-10-12T09:39:00Z" w16du:dateUtc="2025-10-12T13:39:00Z">
        <w:r w:rsidR="004654F7">
          <w:rPr>
            <w:sz w:val="20"/>
            <w:szCs w:val="20"/>
          </w:rPr>
          <w:t xml:space="preserve">sustainable </w:t>
        </w:r>
      </w:ins>
      <w:r w:rsidRPr="007057A4">
        <w:rPr>
          <w:sz w:val="20"/>
          <w:szCs w:val="20"/>
        </w:rPr>
        <w:t>alternatives</w:t>
      </w:r>
      <w:ins w:id="257" w:author="IUCN" w:date="2025-10-12T09:39:00Z" w16du:dateUtc="2025-10-12T13:39:00Z">
        <w:r w:rsidR="00EA7D19">
          <w:rPr>
            <w:sz w:val="20"/>
            <w:szCs w:val="20"/>
          </w:rPr>
          <w:t xml:space="preserve"> or substitutes</w:t>
        </w:r>
      </w:ins>
      <w:r w:rsidRPr="007057A4">
        <w:rPr>
          <w:sz w:val="20"/>
          <w:szCs w:val="20"/>
        </w:rPr>
        <w:t xml:space="preserve"> to plastics, scalable </w:t>
      </w:r>
      <w:ins w:id="258" w:author="IUCN" w:date="2025-10-12T09:39:00Z" w16du:dateUtc="2025-10-12T13:39:00Z">
        <w:r w:rsidR="00EA7D19">
          <w:rPr>
            <w:sz w:val="20"/>
            <w:szCs w:val="20"/>
          </w:rPr>
          <w:t xml:space="preserve">and environmentally sound </w:t>
        </w:r>
      </w:ins>
      <w:r w:rsidRPr="007057A4">
        <w:rPr>
          <w:sz w:val="20"/>
          <w:szCs w:val="20"/>
        </w:rPr>
        <w:t>waste management systems, and private sector engagement in circular economy transitions.</w:t>
      </w:r>
    </w:p>
    <w:p w14:paraId="00000040" w14:textId="1F83F759" w:rsidR="00002216" w:rsidRPr="00AE4ED3" w:rsidRDefault="00E06B0B" w:rsidP="00811791">
      <w:pPr>
        <w:spacing w:line="240" w:lineRule="auto"/>
        <w:rPr>
          <w:sz w:val="20"/>
          <w:szCs w:val="20"/>
          <w:lang w:val="en-US"/>
        </w:rPr>
      </w:pPr>
      <w:r w:rsidRPr="00DA2041">
        <w:rPr>
          <w:sz w:val="20"/>
          <w:szCs w:val="20"/>
        </w:rPr>
        <w:t xml:space="preserve"> </w:t>
      </w:r>
    </w:p>
    <w:sectPr w:rsidR="00002216" w:rsidRPr="00AE4ED3">
      <w:headerReference w:type="default" r:id="rId12"/>
      <w:footerReference w:type="default" r:id="rId1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A85229" w14:textId="77777777" w:rsidR="00D85DF8" w:rsidRPr="00DA2041" w:rsidRDefault="00D85DF8" w:rsidP="00154F38">
      <w:pPr>
        <w:spacing w:line="240" w:lineRule="auto"/>
      </w:pPr>
      <w:r w:rsidRPr="00DA2041">
        <w:separator/>
      </w:r>
    </w:p>
  </w:endnote>
  <w:endnote w:type="continuationSeparator" w:id="0">
    <w:p w14:paraId="6731571C" w14:textId="77777777" w:rsidR="00D85DF8" w:rsidRPr="00DA2041" w:rsidRDefault="00D85DF8" w:rsidP="00154F38">
      <w:pPr>
        <w:spacing w:line="240" w:lineRule="auto"/>
      </w:pPr>
      <w:r w:rsidRPr="00DA2041">
        <w:continuationSeparator/>
      </w:r>
    </w:p>
  </w:endnote>
  <w:endnote w:type="continuationNotice" w:id="1">
    <w:p w14:paraId="58A4FA38" w14:textId="77777777" w:rsidR="00D85DF8" w:rsidRPr="00DA2041" w:rsidRDefault="00D85DF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embedRegular r:id="rId1" w:fontKey="{D50FD55F-8FB0-4E0C-BFAC-594C18C8ADD1}"/>
  </w:font>
  <w:font w:name="Cambria">
    <w:panose1 w:val="02040503050406030204"/>
    <w:charset w:val="00"/>
    <w:family w:val="roman"/>
    <w:pitch w:val="variable"/>
    <w:sig w:usb0="E00006FF" w:usb1="420024FF" w:usb2="02000000" w:usb3="00000000" w:csb0="0000019F" w:csb1="00000000"/>
    <w:embedRegular r:id="rId2" w:fontKey="{7D47799E-698A-4D8A-B70F-C99A3DF6173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0FBFE" w14:textId="77777777" w:rsidR="003F1697" w:rsidRDefault="003F16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A9FE3" w14:textId="77777777" w:rsidR="00D85DF8" w:rsidRPr="00DA2041" w:rsidRDefault="00D85DF8" w:rsidP="00154F38">
      <w:pPr>
        <w:spacing w:line="240" w:lineRule="auto"/>
      </w:pPr>
      <w:r w:rsidRPr="00DA2041">
        <w:separator/>
      </w:r>
    </w:p>
  </w:footnote>
  <w:footnote w:type="continuationSeparator" w:id="0">
    <w:p w14:paraId="61AC3C29" w14:textId="77777777" w:rsidR="00D85DF8" w:rsidRPr="00DA2041" w:rsidRDefault="00D85DF8" w:rsidP="00154F38">
      <w:pPr>
        <w:spacing w:line="240" w:lineRule="auto"/>
      </w:pPr>
      <w:r w:rsidRPr="00DA2041">
        <w:continuationSeparator/>
      </w:r>
    </w:p>
  </w:footnote>
  <w:footnote w:type="continuationNotice" w:id="1">
    <w:p w14:paraId="62E23695" w14:textId="77777777" w:rsidR="00D85DF8" w:rsidRPr="00DA2041" w:rsidRDefault="00D85DF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1D82FF" w14:textId="77777777" w:rsidR="003F1697" w:rsidRDefault="003F1697">
    <w:pPr>
      <w:pStyle w:val="Heade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IUCN">
    <w15:presenceInfo w15:providerId="None" w15:userId="IUC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embedTrueTypeFonts/>
  <w:bordersDoNotSurroundHeader/>
  <w:bordersDoNotSurroundFooter/>
  <w:proofState w:spelling="clean" w:grammar="clean"/>
  <w:trackRevisions/>
  <w:defaultTabStop w:val="720"/>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216"/>
    <w:rsid w:val="00002216"/>
    <w:rsid w:val="0001361B"/>
    <w:rsid w:val="000141BB"/>
    <w:rsid w:val="00016B8B"/>
    <w:rsid w:val="00022BAA"/>
    <w:rsid w:val="000269D9"/>
    <w:rsid w:val="00036492"/>
    <w:rsid w:val="000378C3"/>
    <w:rsid w:val="00050ECB"/>
    <w:rsid w:val="00055FE7"/>
    <w:rsid w:val="0007132B"/>
    <w:rsid w:val="000821BC"/>
    <w:rsid w:val="00092779"/>
    <w:rsid w:val="00095189"/>
    <w:rsid w:val="000A0625"/>
    <w:rsid w:val="000A6A58"/>
    <w:rsid w:val="000C27D1"/>
    <w:rsid w:val="000C7711"/>
    <w:rsid w:val="000C7A48"/>
    <w:rsid w:val="000F1A95"/>
    <w:rsid w:val="000F498F"/>
    <w:rsid w:val="000F4AEF"/>
    <w:rsid w:val="000F5D5A"/>
    <w:rsid w:val="0010390A"/>
    <w:rsid w:val="001067B9"/>
    <w:rsid w:val="00117C32"/>
    <w:rsid w:val="001315DC"/>
    <w:rsid w:val="0013459F"/>
    <w:rsid w:val="00154F38"/>
    <w:rsid w:val="00155BE6"/>
    <w:rsid w:val="00171EEC"/>
    <w:rsid w:val="00181ABE"/>
    <w:rsid w:val="001943D2"/>
    <w:rsid w:val="001C321F"/>
    <w:rsid w:val="001C3620"/>
    <w:rsid w:val="001D3254"/>
    <w:rsid w:val="001D4628"/>
    <w:rsid w:val="001E4480"/>
    <w:rsid w:val="0020227B"/>
    <w:rsid w:val="002208BD"/>
    <w:rsid w:val="00221064"/>
    <w:rsid w:val="0022392F"/>
    <w:rsid w:val="00251022"/>
    <w:rsid w:val="00292E2D"/>
    <w:rsid w:val="0029425A"/>
    <w:rsid w:val="002B03B7"/>
    <w:rsid w:val="002B158D"/>
    <w:rsid w:val="002B3057"/>
    <w:rsid w:val="002B5C44"/>
    <w:rsid w:val="002D2E06"/>
    <w:rsid w:val="002E20E7"/>
    <w:rsid w:val="002F1DFD"/>
    <w:rsid w:val="00314D0B"/>
    <w:rsid w:val="00355F9F"/>
    <w:rsid w:val="00367BDB"/>
    <w:rsid w:val="00373B7A"/>
    <w:rsid w:val="003847F5"/>
    <w:rsid w:val="003B1249"/>
    <w:rsid w:val="003B4F6B"/>
    <w:rsid w:val="003B50EE"/>
    <w:rsid w:val="003B64D6"/>
    <w:rsid w:val="003D6BCE"/>
    <w:rsid w:val="003E3393"/>
    <w:rsid w:val="003F1697"/>
    <w:rsid w:val="003F6B2C"/>
    <w:rsid w:val="004030B1"/>
    <w:rsid w:val="0045029B"/>
    <w:rsid w:val="0045052B"/>
    <w:rsid w:val="004654F7"/>
    <w:rsid w:val="00467D74"/>
    <w:rsid w:val="00477DB6"/>
    <w:rsid w:val="00495EE2"/>
    <w:rsid w:val="0049702F"/>
    <w:rsid w:val="004A655B"/>
    <w:rsid w:val="004B139B"/>
    <w:rsid w:val="004C575E"/>
    <w:rsid w:val="004C79CA"/>
    <w:rsid w:val="004D514D"/>
    <w:rsid w:val="004F20E2"/>
    <w:rsid w:val="004F40CA"/>
    <w:rsid w:val="004F6BF0"/>
    <w:rsid w:val="00513AFA"/>
    <w:rsid w:val="00520128"/>
    <w:rsid w:val="00531548"/>
    <w:rsid w:val="00534A3E"/>
    <w:rsid w:val="00537E7A"/>
    <w:rsid w:val="005412FB"/>
    <w:rsid w:val="00541EAC"/>
    <w:rsid w:val="00553BB1"/>
    <w:rsid w:val="00570EC0"/>
    <w:rsid w:val="005737A2"/>
    <w:rsid w:val="00580E27"/>
    <w:rsid w:val="00591EEF"/>
    <w:rsid w:val="005A5190"/>
    <w:rsid w:val="005C0FF5"/>
    <w:rsid w:val="005E1072"/>
    <w:rsid w:val="005E4477"/>
    <w:rsid w:val="00634245"/>
    <w:rsid w:val="006605E0"/>
    <w:rsid w:val="006673F3"/>
    <w:rsid w:val="0068122F"/>
    <w:rsid w:val="00681A65"/>
    <w:rsid w:val="00683053"/>
    <w:rsid w:val="00696E6B"/>
    <w:rsid w:val="006B3C01"/>
    <w:rsid w:val="006B77F4"/>
    <w:rsid w:val="006C2ADC"/>
    <w:rsid w:val="00703FCF"/>
    <w:rsid w:val="007057A4"/>
    <w:rsid w:val="00706BB6"/>
    <w:rsid w:val="00707714"/>
    <w:rsid w:val="0072132C"/>
    <w:rsid w:val="00751438"/>
    <w:rsid w:val="0075221C"/>
    <w:rsid w:val="00761FB5"/>
    <w:rsid w:val="00783413"/>
    <w:rsid w:val="00783BCD"/>
    <w:rsid w:val="00787A8A"/>
    <w:rsid w:val="007A0C89"/>
    <w:rsid w:val="007A1298"/>
    <w:rsid w:val="007A20F7"/>
    <w:rsid w:val="007E13CC"/>
    <w:rsid w:val="007F0A96"/>
    <w:rsid w:val="007F69FB"/>
    <w:rsid w:val="00801AF9"/>
    <w:rsid w:val="0080254D"/>
    <w:rsid w:val="00803232"/>
    <w:rsid w:val="00811791"/>
    <w:rsid w:val="00817B5E"/>
    <w:rsid w:val="00827894"/>
    <w:rsid w:val="00832A2C"/>
    <w:rsid w:val="008355B5"/>
    <w:rsid w:val="00835B4B"/>
    <w:rsid w:val="008711A7"/>
    <w:rsid w:val="00894C3B"/>
    <w:rsid w:val="008D286B"/>
    <w:rsid w:val="008E14AD"/>
    <w:rsid w:val="008E34A0"/>
    <w:rsid w:val="008E6BD6"/>
    <w:rsid w:val="008E7175"/>
    <w:rsid w:val="008F2082"/>
    <w:rsid w:val="00900BB4"/>
    <w:rsid w:val="0090213D"/>
    <w:rsid w:val="00907A56"/>
    <w:rsid w:val="00926970"/>
    <w:rsid w:val="009314A9"/>
    <w:rsid w:val="00931ADC"/>
    <w:rsid w:val="00941D6F"/>
    <w:rsid w:val="00950F7B"/>
    <w:rsid w:val="00955E8C"/>
    <w:rsid w:val="0095683F"/>
    <w:rsid w:val="00974F37"/>
    <w:rsid w:val="009767BA"/>
    <w:rsid w:val="009860AE"/>
    <w:rsid w:val="009A16DA"/>
    <w:rsid w:val="009A3501"/>
    <w:rsid w:val="009B418B"/>
    <w:rsid w:val="009C319B"/>
    <w:rsid w:val="009F36C5"/>
    <w:rsid w:val="00A04F61"/>
    <w:rsid w:val="00A05B53"/>
    <w:rsid w:val="00A076CC"/>
    <w:rsid w:val="00A14907"/>
    <w:rsid w:val="00A15FBC"/>
    <w:rsid w:val="00A276C7"/>
    <w:rsid w:val="00A35AE3"/>
    <w:rsid w:val="00A57DF8"/>
    <w:rsid w:val="00A60030"/>
    <w:rsid w:val="00A73A3E"/>
    <w:rsid w:val="00A755AB"/>
    <w:rsid w:val="00AB0D18"/>
    <w:rsid w:val="00AB209F"/>
    <w:rsid w:val="00AD0630"/>
    <w:rsid w:val="00AD4C4B"/>
    <w:rsid w:val="00AE4ED3"/>
    <w:rsid w:val="00AF63A2"/>
    <w:rsid w:val="00B04362"/>
    <w:rsid w:val="00B17A3B"/>
    <w:rsid w:val="00B24405"/>
    <w:rsid w:val="00B27DEC"/>
    <w:rsid w:val="00B33E90"/>
    <w:rsid w:val="00B36B84"/>
    <w:rsid w:val="00B641E8"/>
    <w:rsid w:val="00B64A51"/>
    <w:rsid w:val="00B67D48"/>
    <w:rsid w:val="00BC3CA9"/>
    <w:rsid w:val="00BC3DA2"/>
    <w:rsid w:val="00BC6681"/>
    <w:rsid w:val="00BD0A1A"/>
    <w:rsid w:val="00BD263F"/>
    <w:rsid w:val="00BD3930"/>
    <w:rsid w:val="00BD73C3"/>
    <w:rsid w:val="00C01454"/>
    <w:rsid w:val="00C02047"/>
    <w:rsid w:val="00C421AA"/>
    <w:rsid w:val="00C51D1C"/>
    <w:rsid w:val="00C6306F"/>
    <w:rsid w:val="00C655CC"/>
    <w:rsid w:val="00CA39FF"/>
    <w:rsid w:val="00CB5564"/>
    <w:rsid w:val="00CC4C5E"/>
    <w:rsid w:val="00CD264B"/>
    <w:rsid w:val="00CD2D9B"/>
    <w:rsid w:val="00CD4EE6"/>
    <w:rsid w:val="00CD554D"/>
    <w:rsid w:val="00CD5CD4"/>
    <w:rsid w:val="00CD7614"/>
    <w:rsid w:val="00D0478D"/>
    <w:rsid w:val="00D07AEC"/>
    <w:rsid w:val="00D62FC6"/>
    <w:rsid w:val="00D66EF2"/>
    <w:rsid w:val="00D7004A"/>
    <w:rsid w:val="00D80664"/>
    <w:rsid w:val="00D85DF8"/>
    <w:rsid w:val="00D93973"/>
    <w:rsid w:val="00DA2041"/>
    <w:rsid w:val="00DB773E"/>
    <w:rsid w:val="00DC7A39"/>
    <w:rsid w:val="00DD2BAB"/>
    <w:rsid w:val="00DD4207"/>
    <w:rsid w:val="00DE48FF"/>
    <w:rsid w:val="00DE5CB4"/>
    <w:rsid w:val="00DE72FA"/>
    <w:rsid w:val="00E06B0B"/>
    <w:rsid w:val="00E176D7"/>
    <w:rsid w:val="00E4317C"/>
    <w:rsid w:val="00E455A7"/>
    <w:rsid w:val="00E50380"/>
    <w:rsid w:val="00E62922"/>
    <w:rsid w:val="00E634AD"/>
    <w:rsid w:val="00E6370C"/>
    <w:rsid w:val="00E87D05"/>
    <w:rsid w:val="00E90486"/>
    <w:rsid w:val="00EA7D19"/>
    <w:rsid w:val="00EB28D0"/>
    <w:rsid w:val="00EC1110"/>
    <w:rsid w:val="00ED012D"/>
    <w:rsid w:val="00ED3031"/>
    <w:rsid w:val="00EF04C5"/>
    <w:rsid w:val="00F2719F"/>
    <w:rsid w:val="00F434D6"/>
    <w:rsid w:val="00F501C1"/>
    <w:rsid w:val="00F6578C"/>
    <w:rsid w:val="00F70DEE"/>
    <w:rsid w:val="00FC18AC"/>
    <w:rsid w:val="00FD1D2F"/>
    <w:rsid w:val="00FE7E79"/>
    <w:rsid w:val="00FF30DD"/>
    <w:rsid w:val="2FA45E2C"/>
    <w:rsid w:val="575160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A21B5A4"/>
  <w15:docId w15:val="{A85AEE86-4DD9-44D4-A1A1-3235F3819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en" w:eastAsia="ja-JP"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eastAsia="Arial"/>
      <w:color w:val="666666"/>
      <w:sz w:val="30"/>
      <w:szCs w:val="30"/>
    </w:rPr>
  </w:style>
  <w:style w:type="paragraph" w:styleId="Header">
    <w:name w:val="header"/>
    <w:basedOn w:val="Normal"/>
    <w:link w:val="HeaderChar"/>
    <w:uiPriority w:val="99"/>
    <w:unhideWhenUsed/>
    <w:rsid w:val="00154F38"/>
    <w:pPr>
      <w:tabs>
        <w:tab w:val="center" w:pos="4252"/>
        <w:tab w:val="right" w:pos="8504"/>
      </w:tabs>
      <w:snapToGrid w:val="0"/>
    </w:pPr>
  </w:style>
  <w:style w:type="character" w:customStyle="1" w:styleId="HeaderChar">
    <w:name w:val="Header Char"/>
    <w:basedOn w:val="DefaultParagraphFont"/>
    <w:link w:val="Header"/>
    <w:uiPriority w:val="99"/>
    <w:rsid w:val="00154F38"/>
  </w:style>
  <w:style w:type="paragraph" w:styleId="Footer">
    <w:name w:val="footer"/>
    <w:basedOn w:val="Normal"/>
    <w:link w:val="FooterChar"/>
    <w:uiPriority w:val="99"/>
    <w:unhideWhenUsed/>
    <w:rsid w:val="00154F38"/>
    <w:pPr>
      <w:tabs>
        <w:tab w:val="center" w:pos="4252"/>
        <w:tab w:val="right" w:pos="8504"/>
      </w:tabs>
      <w:snapToGrid w:val="0"/>
    </w:pPr>
  </w:style>
  <w:style w:type="character" w:customStyle="1" w:styleId="FooterChar">
    <w:name w:val="Footer Char"/>
    <w:basedOn w:val="DefaultParagraphFont"/>
    <w:link w:val="Footer"/>
    <w:uiPriority w:val="99"/>
    <w:rsid w:val="00154F38"/>
  </w:style>
  <w:style w:type="character" w:styleId="CommentReference">
    <w:name w:val="annotation reference"/>
    <w:basedOn w:val="DefaultParagraphFont"/>
    <w:uiPriority w:val="99"/>
    <w:semiHidden/>
    <w:unhideWhenUsed/>
    <w:rsid w:val="00E06B0B"/>
    <w:rPr>
      <w:sz w:val="16"/>
      <w:szCs w:val="16"/>
    </w:rPr>
  </w:style>
  <w:style w:type="paragraph" w:styleId="CommentText">
    <w:name w:val="annotation text"/>
    <w:basedOn w:val="Normal"/>
    <w:link w:val="CommentTextChar"/>
    <w:uiPriority w:val="99"/>
    <w:unhideWhenUsed/>
    <w:rsid w:val="00E06B0B"/>
    <w:pPr>
      <w:spacing w:line="240" w:lineRule="auto"/>
    </w:pPr>
    <w:rPr>
      <w:sz w:val="20"/>
      <w:szCs w:val="20"/>
    </w:rPr>
  </w:style>
  <w:style w:type="character" w:customStyle="1" w:styleId="CommentTextChar">
    <w:name w:val="Comment Text Char"/>
    <w:basedOn w:val="DefaultParagraphFont"/>
    <w:link w:val="CommentText"/>
    <w:uiPriority w:val="99"/>
    <w:rsid w:val="00E06B0B"/>
    <w:rPr>
      <w:sz w:val="20"/>
      <w:szCs w:val="20"/>
    </w:rPr>
  </w:style>
  <w:style w:type="paragraph" w:styleId="CommentSubject">
    <w:name w:val="annotation subject"/>
    <w:basedOn w:val="CommentText"/>
    <w:next w:val="CommentText"/>
    <w:link w:val="CommentSubjectChar"/>
    <w:uiPriority w:val="99"/>
    <w:semiHidden/>
    <w:unhideWhenUsed/>
    <w:rsid w:val="00E06B0B"/>
    <w:rPr>
      <w:b/>
      <w:bCs/>
    </w:rPr>
  </w:style>
  <w:style w:type="character" w:customStyle="1" w:styleId="CommentSubjectChar">
    <w:name w:val="Comment Subject Char"/>
    <w:basedOn w:val="CommentTextChar"/>
    <w:link w:val="CommentSubject"/>
    <w:uiPriority w:val="99"/>
    <w:semiHidden/>
    <w:rsid w:val="00E06B0B"/>
    <w:rPr>
      <w:b/>
      <w:bCs/>
      <w:sz w:val="20"/>
      <w:szCs w:val="20"/>
    </w:rPr>
  </w:style>
  <w:style w:type="paragraph" w:styleId="Revision">
    <w:name w:val="Revision"/>
    <w:hidden/>
    <w:uiPriority w:val="99"/>
    <w:semiHidden/>
    <w:rsid w:val="00AD0630"/>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endnotes" Target="endnotes.xml"/><Relationship Id="rId5" Type="http://schemas.openxmlformats.org/officeDocument/2006/relationships/customXml" Target="../customXml/item5.xml"/><Relationship Id="rId15" Type="http://schemas.microsoft.com/office/2011/relationships/people" Target="peop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6.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6146272-D57A-48AE-AB6F-0CA3D4C0474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2.xml><?xml version="1.0" encoding="utf-8"?>
<ds:datastoreItem xmlns:ds="http://schemas.openxmlformats.org/officeDocument/2006/customXml" ds:itemID="{8701082E-7747-42F4-A894-FCCF8B78D207}">
  <ds:schemaRefs>
    <ds:schemaRef ds:uri="http://schemas.microsoft.com/sharepoint/v3/contenttype/forms"/>
  </ds:schemaRefs>
</ds:datastoreItem>
</file>

<file path=customXml/itemProps3.xml><?xml version="1.0" encoding="utf-8"?>
<ds:datastoreItem xmlns:ds="http://schemas.openxmlformats.org/officeDocument/2006/customXml" ds:itemID="{A4B892FD-ABF0-4270-8275-F6999B66E2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BC2B399-638C-4C2A-BE24-9435D88A5D30}">
  <ds:schemaRefs>
    <ds:schemaRef ds:uri="http://schemas.microsoft.com/sharepoint/v3/contenttype/forms"/>
  </ds:schemaRefs>
</ds:datastoreItem>
</file>

<file path=customXml/itemProps5.xml><?xml version="1.0" encoding="utf-8"?>
<ds:datastoreItem xmlns:ds="http://schemas.openxmlformats.org/officeDocument/2006/customXml" ds:itemID="{6A404563-041A-4A58-A78A-DB441534F67E}">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6.xml><?xml version="1.0" encoding="utf-8"?>
<ds:datastoreItem xmlns:ds="http://schemas.openxmlformats.org/officeDocument/2006/customXml" ds:itemID="{19C5AC1F-C5D3-4C85-A345-03FD1CC8A5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1054</Words>
  <Characters>6009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岡本 裕子</dc:creator>
  <cp:keywords/>
  <cp:lastModifiedBy>IUCN</cp:lastModifiedBy>
  <cp:revision>2</cp:revision>
  <dcterms:created xsi:type="dcterms:W3CDTF">2025-10-12T14:07:00Z</dcterms:created>
  <dcterms:modified xsi:type="dcterms:W3CDTF">2025-10-12T14:07:00Z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